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55297" w14:textId="77777777" w:rsidR="00223D8D" w:rsidRPr="00D84717" w:rsidRDefault="003832CE">
      <w:pPr>
        <w:pStyle w:val="Default"/>
        <w:spacing w:after="200"/>
        <w:jc w:val="center"/>
        <w:rPr>
          <w:rFonts w:asciiTheme="minorHAnsi" w:hAnsiTheme="minorHAnsi"/>
        </w:rPr>
      </w:pPr>
      <w:r w:rsidRPr="00D84717">
        <w:rPr>
          <w:rFonts w:asciiTheme="minorHAnsi" w:hAnsiTheme="minorHAnsi" w:cs="Times New Roman"/>
          <w:b/>
          <w:noProof/>
          <w:sz w:val="36"/>
          <w:szCs w:val="36"/>
        </w:rPr>
        <mc:AlternateContent>
          <mc:Choice Requires="wps">
            <w:drawing>
              <wp:anchor distT="45720" distB="45720" distL="114300" distR="114300" simplePos="0" relativeHeight="251659264" behindDoc="0" locked="0" layoutInCell="1" allowOverlap="1" wp14:anchorId="1790CA82" wp14:editId="28B5A4B6">
                <wp:simplePos x="0" y="0"/>
                <wp:positionH relativeFrom="column">
                  <wp:posOffset>-38100</wp:posOffset>
                </wp:positionH>
                <wp:positionV relativeFrom="paragraph">
                  <wp:posOffset>0</wp:posOffset>
                </wp:positionV>
                <wp:extent cx="1485900" cy="1400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0175"/>
                        </a:xfrm>
                        <a:prstGeom prst="rect">
                          <a:avLst/>
                        </a:prstGeom>
                        <a:solidFill>
                          <a:srgbClr val="FFFFFF"/>
                        </a:solidFill>
                        <a:ln w="9525">
                          <a:noFill/>
                          <a:miter lim="800000"/>
                          <a:headEnd/>
                          <a:tailEnd/>
                        </a:ln>
                      </wps:spPr>
                      <wps:txbx>
                        <w:txbxContent>
                          <w:p w14:paraId="3E01A8BC" w14:textId="65759713" w:rsidR="006418E4" w:rsidRDefault="00733355">
                            <w:r>
                              <w:rPr>
                                <w:noProof/>
                              </w:rPr>
                              <w:drawing>
                                <wp:inline distT="0" distB="0" distL="0" distR="0" wp14:anchorId="6B31A531" wp14:editId="758A0783">
                                  <wp:extent cx="1294130" cy="1294130"/>
                                  <wp:effectExtent l="0" t="0" r="1270" b="127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FRW-Seal-CMYK.jpg"/>
                                          <pic:cNvPicPr/>
                                        </pic:nvPicPr>
                                        <pic:blipFill>
                                          <a:blip r:embed="rId7"/>
                                          <a:stretch>
                                            <a:fillRect/>
                                          </a:stretch>
                                        </pic:blipFill>
                                        <pic:spPr>
                                          <a:xfrm>
                                            <a:off x="0" y="0"/>
                                            <a:ext cx="1294130" cy="1294130"/>
                                          </a:xfrm>
                                          <a:prstGeom prst="rect">
                                            <a:avLst/>
                                          </a:prstGeom>
                                        </pic:spPr>
                                      </pic:pic>
                                    </a:graphicData>
                                  </a:graphic>
                                </wp:inline>
                              </w:drawing>
                            </w:r>
                            <w:r w:rsidR="006418E4" w:rsidRPr="0053678B">
                              <w:rPr>
                                <w:rFonts w:ascii="Monotype Corsiva" w:hAnsi="Monotype Corsiva"/>
                                <w:b/>
                                <w:bCs/>
                                <w:noProof/>
                                <w:sz w:val="44"/>
                              </w:rPr>
                              <w:drawing>
                                <wp:inline distT="0" distB="0" distL="0" distR="0" wp14:anchorId="1E5DA040" wp14:editId="08D974B2">
                                  <wp:extent cx="1276350" cy="1276350"/>
                                  <wp:effectExtent l="0" t="0" r="0" b="0"/>
                                  <wp:docPr id="3" name="Picture 3" descr="NFRW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RW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0CA82" id="_x0000_t202" coordsize="21600,21600" o:spt="202" path="m,l,21600r21600,l21600,xe">
                <v:stroke joinstyle="miter"/>
                <v:path gradientshapeok="t" o:connecttype="rect"/>
              </v:shapetype>
              <v:shape id="Text Box 2" o:spid="_x0000_s1026" type="#_x0000_t202" style="position:absolute;left:0;text-align:left;margin-left:-3pt;margin-top:0;width:117pt;height:11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" stroked="f">
                <v:textbox>
                  <w:txbxContent>
                    <w:p w14:paraId="3E01A8BC" w14:textId="65759713" w:rsidR="006418E4" w:rsidRDefault="00733355">
                      <w:r>
                        <w:rPr>
                          <w:noProof/>
                        </w:rPr>
                        <w:drawing>
                          <wp:inline distT="0" distB="0" distL="0" distR="0" wp14:anchorId="6B31A531" wp14:editId="758A0783">
                            <wp:extent cx="1294130" cy="1294130"/>
                            <wp:effectExtent l="0" t="0" r="1270" b="127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FRW-Seal-CMYK.jpg"/>
                                    <pic:cNvPicPr/>
                                  </pic:nvPicPr>
                                  <pic:blipFill>
                                    <a:blip r:embed="rId7"/>
                                    <a:stretch>
                                      <a:fillRect/>
                                    </a:stretch>
                                  </pic:blipFill>
                                  <pic:spPr>
                                    <a:xfrm>
                                      <a:off x="0" y="0"/>
                                      <a:ext cx="1294130" cy="1294130"/>
                                    </a:xfrm>
                                    <a:prstGeom prst="rect">
                                      <a:avLst/>
                                    </a:prstGeom>
                                  </pic:spPr>
                                </pic:pic>
                              </a:graphicData>
                            </a:graphic>
                          </wp:inline>
                        </w:drawing>
                      </w:r>
                      <w:r w:rsidR="006418E4" w:rsidRPr="0053678B">
                        <w:rPr>
                          <w:rFonts w:ascii="Monotype Corsiva" w:hAnsi="Monotype Corsiva"/>
                          <w:b/>
                          <w:bCs/>
                          <w:noProof/>
                          <w:sz w:val="44"/>
                        </w:rPr>
                        <w:drawing>
                          <wp:inline distT="0" distB="0" distL="0" distR="0" wp14:anchorId="1E5DA040" wp14:editId="08D974B2">
                            <wp:extent cx="1276350" cy="1276350"/>
                            <wp:effectExtent l="0" t="0" r="0" b="0"/>
                            <wp:docPr id="3" name="Picture 3" descr="NFRW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RW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v:textbox>
                <w10:wrap type="square"/>
              </v:shape>
            </w:pict>
          </mc:Fallback>
        </mc:AlternateContent>
      </w:r>
    </w:p>
    <w:p w14:paraId="60B31A46" w14:textId="25C93B06" w:rsidR="003832CE" w:rsidRPr="00D84717" w:rsidRDefault="003832CE" w:rsidP="0098585E">
      <w:pPr>
        <w:jc w:val="center"/>
        <w:rPr>
          <w:b/>
          <w:sz w:val="48"/>
          <w:szCs w:val="48"/>
        </w:rPr>
      </w:pPr>
      <w:r w:rsidRPr="00D84717">
        <w:rPr>
          <w:b/>
          <w:i/>
          <w:noProof/>
          <w:sz w:val="48"/>
          <w:szCs w:val="48"/>
        </w:rPr>
        <mc:AlternateContent>
          <mc:Choice Requires="wps">
            <w:drawing>
              <wp:anchor distT="0" distB="0" distL="114300" distR="114300" simplePos="0" relativeHeight="251660288" behindDoc="0" locked="0" layoutInCell="1" allowOverlap="1" wp14:anchorId="5B7C9888" wp14:editId="55F47F02">
                <wp:simplePos x="0" y="0"/>
                <wp:positionH relativeFrom="column">
                  <wp:posOffset>1657350</wp:posOffset>
                </wp:positionH>
                <wp:positionV relativeFrom="paragraph">
                  <wp:posOffset>488950</wp:posOffset>
                </wp:positionV>
                <wp:extent cx="40005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646C5ED"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8.5pt" to="44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"/>
            </w:pict>
          </mc:Fallback>
        </mc:AlternateContent>
      </w:r>
      <w:r w:rsidR="00415ADE">
        <w:rPr>
          <w:rFonts w:ascii="Myriad Pro" w:hAnsi="Myriad Pro"/>
          <w:b/>
          <w:sz w:val="48"/>
          <w:szCs w:val="48"/>
        </w:rPr>
        <w:t xml:space="preserve">Virtual </w:t>
      </w:r>
      <w:r w:rsidR="009E288F">
        <w:rPr>
          <w:rFonts w:ascii="Myriad Pro" w:hAnsi="Myriad Pro"/>
          <w:b/>
          <w:sz w:val="48"/>
          <w:szCs w:val="48"/>
        </w:rPr>
        <w:t>Club Bylaws</w:t>
      </w:r>
      <w:r w:rsidR="008F0F26">
        <w:rPr>
          <w:rFonts w:ascii="Myriad Pro" w:hAnsi="Myriad Pro"/>
          <w:b/>
          <w:sz w:val="48"/>
          <w:szCs w:val="48"/>
        </w:rPr>
        <w:t xml:space="preserve"> Template</w:t>
      </w:r>
    </w:p>
    <w:p w14:paraId="5203D16F" w14:textId="77777777" w:rsidR="003832CE" w:rsidRPr="00D84717" w:rsidRDefault="003832CE" w:rsidP="003832CE">
      <w:pPr>
        <w:jc w:val="center"/>
        <w:rPr>
          <w:i/>
          <w:spacing w:val="20"/>
          <w:sz w:val="28"/>
          <w:szCs w:val="28"/>
        </w:rPr>
      </w:pPr>
      <w:r w:rsidRPr="00D84717">
        <w:rPr>
          <w:i/>
          <w:sz w:val="16"/>
          <w:szCs w:val="16"/>
        </w:rPr>
        <w:br/>
      </w:r>
    </w:p>
    <w:p w14:paraId="77867FA3" w14:textId="77777777" w:rsidR="003832CE" w:rsidRPr="00D84717" w:rsidRDefault="003832CE" w:rsidP="00CB57DC">
      <w:pPr>
        <w:spacing w:line="420" w:lineRule="auto"/>
        <w:rPr>
          <w:rFonts w:cs="Times New Roman"/>
          <w:sz w:val="24"/>
          <w:szCs w:val="24"/>
        </w:rPr>
      </w:pPr>
    </w:p>
    <w:p w14:paraId="7DDB9B21" w14:textId="77777777" w:rsidR="00225D09" w:rsidRPr="003B2F27" w:rsidRDefault="00225D09" w:rsidP="00225D09">
      <w:pPr>
        <w:jc w:val="center"/>
        <w:rPr>
          <w:sz w:val="36"/>
          <w:szCs w:val="36"/>
        </w:rPr>
      </w:pPr>
      <w:bookmarkStart w:id="0" w:name="_Hlk518376235"/>
      <w:r w:rsidRPr="003B2F27">
        <w:rPr>
          <w:b/>
          <w:sz w:val="36"/>
          <w:szCs w:val="36"/>
        </w:rPr>
        <w:t>BYLAWS OF THE</w:t>
      </w:r>
    </w:p>
    <w:p w14:paraId="6CDB3832" w14:textId="77777777" w:rsidR="00225D09" w:rsidRPr="00285DC8" w:rsidRDefault="00225D09" w:rsidP="00225D09">
      <w:pPr>
        <w:jc w:val="center"/>
        <w:rPr>
          <w:sz w:val="24"/>
          <w:szCs w:val="24"/>
        </w:rPr>
      </w:pPr>
      <w:r w:rsidRPr="00285DC8">
        <w:rPr>
          <w:sz w:val="24"/>
          <w:szCs w:val="24"/>
          <w:highlight w:val="yellow"/>
        </w:rPr>
        <w:t>[___________________ [Club Name] _________________________</w:t>
      </w:r>
      <w:r w:rsidRPr="00285DC8">
        <w:rPr>
          <w:sz w:val="24"/>
          <w:szCs w:val="24"/>
        </w:rPr>
        <w:t>]</w:t>
      </w:r>
    </w:p>
    <w:p w14:paraId="3107D611" w14:textId="77777777" w:rsidR="00225D09" w:rsidRPr="00285DC8" w:rsidRDefault="00225D09" w:rsidP="00225D09">
      <w:pPr>
        <w:rPr>
          <w:sz w:val="24"/>
          <w:szCs w:val="24"/>
        </w:rPr>
      </w:pPr>
    </w:p>
    <w:p w14:paraId="14AC266A" w14:textId="77777777" w:rsidR="00225D09" w:rsidRPr="00285DC8" w:rsidRDefault="00225D09" w:rsidP="00225D09">
      <w:pPr>
        <w:jc w:val="center"/>
        <w:rPr>
          <w:b/>
          <w:sz w:val="32"/>
          <w:szCs w:val="32"/>
          <w:u w:val="single"/>
        </w:rPr>
      </w:pPr>
      <w:r w:rsidRPr="00285DC8">
        <w:rPr>
          <w:b/>
          <w:sz w:val="32"/>
          <w:szCs w:val="32"/>
          <w:u w:val="single"/>
        </w:rPr>
        <w:t xml:space="preserve">ARTICLE I ─ NAME </w:t>
      </w:r>
    </w:p>
    <w:p w14:paraId="2B4A7AFD" w14:textId="31B5A42A" w:rsidR="00225D09" w:rsidRDefault="00225D09" w:rsidP="00225D09">
      <w:pPr>
        <w:rPr>
          <w:sz w:val="24"/>
          <w:szCs w:val="24"/>
        </w:rPr>
      </w:pPr>
      <w:r w:rsidRPr="00285DC8">
        <w:rPr>
          <w:sz w:val="24"/>
          <w:szCs w:val="24"/>
        </w:rPr>
        <w:t>The name of this club shall be</w:t>
      </w:r>
      <w:ins w:id="1" w:author="Lucy Powers" w:date="2018-07-02T16:18:00Z">
        <w:r w:rsidRPr="00285DC8">
          <w:rPr>
            <w:sz w:val="24"/>
            <w:szCs w:val="24"/>
          </w:rPr>
          <w:t xml:space="preserve"> </w:t>
        </w:r>
      </w:ins>
      <w:r w:rsidRPr="00285DC8">
        <w:rPr>
          <w:sz w:val="24"/>
          <w:szCs w:val="24"/>
          <w:highlight w:val="yellow"/>
        </w:rPr>
        <w:t>[____</w:t>
      </w:r>
      <w:r w:rsidRPr="00285DC8">
        <w:rPr>
          <w:sz w:val="24"/>
          <w:szCs w:val="24"/>
          <w:highlight w:val="yellow"/>
          <w:u w:val="single"/>
        </w:rPr>
        <w:t xml:space="preserve">                                     </w:t>
      </w:r>
      <w:r w:rsidRPr="00285DC8">
        <w:rPr>
          <w:sz w:val="24"/>
          <w:szCs w:val="24"/>
          <w:highlight w:val="yellow"/>
        </w:rPr>
        <w:t xml:space="preserve"> Club Name_____________________]</w:t>
      </w:r>
      <w:r w:rsidRPr="00285DC8">
        <w:rPr>
          <w:sz w:val="24"/>
          <w:szCs w:val="24"/>
        </w:rPr>
        <w:t xml:space="preserve">, hereinafter referred to as </w:t>
      </w:r>
      <w:r w:rsidRPr="00285DC8">
        <w:t xml:space="preserve">“Club”. </w:t>
      </w:r>
      <w:r w:rsidRPr="00285DC8">
        <w:rPr>
          <w:sz w:val="24"/>
          <w:szCs w:val="24"/>
        </w:rPr>
        <w:t xml:space="preserve">This Club is affiliated with the </w:t>
      </w:r>
      <w:r w:rsidRPr="00285DC8">
        <w:rPr>
          <w:sz w:val="24"/>
          <w:szCs w:val="24"/>
          <w:highlight w:val="yellow"/>
        </w:rPr>
        <w:t>[_______ Name of State Federation____]</w:t>
      </w:r>
      <w:r w:rsidRPr="00285DC8">
        <w:rPr>
          <w:sz w:val="24"/>
          <w:szCs w:val="24"/>
        </w:rPr>
        <w:t xml:space="preserve"> and with the National Federation of Republican Women (NFRW). </w:t>
      </w:r>
      <w:r w:rsidR="00DB78F3">
        <w:rPr>
          <w:sz w:val="24"/>
          <w:szCs w:val="24"/>
        </w:rPr>
        <w:t>This club shall function as a virtual club.</w:t>
      </w:r>
    </w:p>
    <w:p w14:paraId="635D0484" w14:textId="77777777" w:rsidR="00225D09" w:rsidRPr="00285DC8" w:rsidRDefault="00225D09" w:rsidP="00225D09">
      <w:pPr>
        <w:rPr>
          <w:sz w:val="24"/>
          <w:szCs w:val="24"/>
        </w:rPr>
      </w:pPr>
    </w:p>
    <w:p w14:paraId="0283162C" w14:textId="77777777" w:rsidR="00225D09" w:rsidRPr="00285DC8" w:rsidRDefault="00225D09" w:rsidP="00225D09">
      <w:pPr>
        <w:jc w:val="center"/>
        <w:rPr>
          <w:b/>
          <w:sz w:val="32"/>
          <w:szCs w:val="32"/>
          <w:u w:val="single"/>
        </w:rPr>
      </w:pPr>
      <w:r w:rsidRPr="00285DC8">
        <w:rPr>
          <w:b/>
          <w:sz w:val="32"/>
          <w:szCs w:val="32"/>
          <w:u w:val="single"/>
        </w:rPr>
        <w:t>ARTICLE II ─ OBJECTIVES</w:t>
      </w:r>
    </w:p>
    <w:p w14:paraId="79F63DC5" w14:textId="77777777" w:rsidR="00225D09" w:rsidRPr="00285DC8" w:rsidRDefault="00225D09" w:rsidP="00225D09">
      <w:pPr>
        <w:rPr>
          <w:sz w:val="24"/>
          <w:szCs w:val="24"/>
        </w:rPr>
      </w:pPr>
      <w:r w:rsidRPr="00285DC8">
        <w:rPr>
          <w:sz w:val="24"/>
          <w:szCs w:val="24"/>
        </w:rPr>
        <w:t xml:space="preserve">The Objectives of this Club shall be to: </w:t>
      </w:r>
    </w:p>
    <w:p w14:paraId="76AC99B7"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Increase the effectiveness of women</w:t>
      </w:r>
      <w:r w:rsidRPr="00285DC8">
        <w:rPr>
          <w:rFonts w:asciiTheme="minorHAnsi" w:hAnsiTheme="minorHAnsi"/>
          <w:color w:val="221F1F"/>
          <w:spacing w:val="-1"/>
          <w:sz w:val="24"/>
          <w:szCs w:val="24"/>
        </w:rPr>
        <w:t xml:space="preserve"> </w:t>
      </w:r>
      <w:r w:rsidRPr="00285DC8">
        <w:rPr>
          <w:rFonts w:asciiTheme="minorHAnsi" w:hAnsiTheme="minorHAnsi"/>
          <w:color w:val="221F1F"/>
          <w:sz w:val="24"/>
          <w:szCs w:val="24"/>
        </w:rPr>
        <w:t>in the cause of good</w:t>
      </w:r>
      <w:r w:rsidRPr="00285DC8">
        <w:rPr>
          <w:rFonts w:asciiTheme="minorHAnsi" w:hAnsiTheme="minorHAnsi"/>
          <w:color w:val="221F1F"/>
          <w:spacing w:val="-14"/>
          <w:sz w:val="24"/>
          <w:szCs w:val="24"/>
        </w:rPr>
        <w:t xml:space="preserve"> </w:t>
      </w:r>
      <w:r w:rsidRPr="00285DC8">
        <w:rPr>
          <w:rFonts w:asciiTheme="minorHAnsi" w:hAnsiTheme="minorHAnsi"/>
          <w:color w:val="221F1F"/>
          <w:sz w:val="24"/>
          <w:szCs w:val="24"/>
        </w:rPr>
        <w:t>government;</w:t>
      </w:r>
    </w:p>
    <w:p w14:paraId="5691E8A8"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Disseminate information to all</w:t>
      </w:r>
      <w:r w:rsidRPr="00285DC8">
        <w:rPr>
          <w:rFonts w:asciiTheme="minorHAnsi" w:hAnsiTheme="minorHAnsi"/>
          <w:color w:val="221F1F"/>
          <w:spacing w:val="-12"/>
          <w:sz w:val="24"/>
          <w:szCs w:val="24"/>
        </w:rPr>
        <w:t xml:space="preserve"> </w:t>
      </w:r>
      <w:r w:rsidRPr="00285DC8">
        <w:rPr>
          <w:rFonts w:asciiTheme="minorHAnsi" w:hAnsiTheme="minorHAnsi"/>
          <w:color w:val="221F1F"/>
          <w:sz w:val="24"/>
          <w:szCs w:val="24"/>
        </w:rPr>
        <w:t>members;</w:t>
      </w:r>
    </w:p>
    <w:p w14:paraId="36975384"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Inform the public through political education and</w:t>
      </w:r>
      <w:r w:rsidRPr="00285DC8">
        <w:rPr>
          <w:rFonts w:asciiTheme="minorHAnsi" w:hAnsiTheme="minorHAnsi"/>
          <w:color w:val="221F1F"/>
          <w:spacing w:val="-4"/>
          <w:sz w:val="24"/>
          <w:szCs w:val="24"/>
        </w:rPr>
        <w:t xml:space="preserve"> </w:t>
      </w:r>
      <w:r w:rsidRPr="00285DC8">
        <w:rPr>
          <w:rFonts w:asciiTheme="minorHAnsi" w:hAnsiTheme="minorHAnsi"/>
          <w:color w:val="221F1F"/>
          <w:sz w:val="24"/>
          <w:szCs w:val="24"/>
        </w:rPr>
        <w:t>activity;</w:t>
      </w:r>
    </w:p>
    <w:p w14:paraId="666BCAAA"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Foster loy</w:t>
      </w:r>
      <w:r w:rsidRPr="00285DC8">
        <w:rPr>
          <w:rFonts w:asciiTheme="minorHAnsi" w:hAnsiTheme="minorHAnsi"/>
          <w:color w:val="221F1F"/>
          <w:spacing w:val="-2"/>
          <w:sz w:val="24"/>
          <w:szCs w:val="24"/>
        </w:rPr>
        <w:t>a</w:t>
      </w:r>
      <w:r w:rsidRPr="00285DC8">
        <w:rPr>
          <w:rFonts w:asciiTheme="minorHAnsi" w:hAnsiTheme="minorHAnsi"/>
          <w:color w:val="221F1F"/>
          <w:sz w:val="24"/>
          <w:szCs w:val="24"/>
        </w:rPr>
        <w:t xml:space="preserve">lty to the </w:t>
      </w:r>
      <w:r w:rsidRPr="00285DC8">
        <w:rPr>
          <w:rFonts w:asciiTheme="minorHAnsi" w:hAnsiTheme="minorHAnsi"/>
          <w:color w:val="221F1F"/>
          <w:spacing w:val="-1"/>
          <w:sz w:val="24"/>
          <w:szCs w:val="24"/>
        </w:rPr>
        <w:t>R</w:t>
      </w:r>
      <w:r w:rsidRPr="00285DC8">
        <w:rPr>
          <w:rFonts w:asciiTheme="minorHAnsi" w:hAnsiTheme="minorHAnsi"/>
          <w:color w:val="221F1F"/>
          <w:sz w:val="24"/>
          <w:szCs w:val="24"/>
        </w:rPr>
        <w:t xml:space="preserve">epublican </w:t>
      </w:r>
      <w:r w:rsidRPr="00285DC8">
        <w:rPr>
          <w:rFonts w:asciiTheme="minorHAnsi" w:hAnsiTheme="minorHAnsi"/>
          <w:color w:val="221F1F"/>
          <w:spacing w:val="-1"/>
          <w:sz w:val="24"/>
          <w:szCs w:val="24"/>
        </w:rPr>
        <w:t>P</w:t>
      </w:r>
      <w:r w:rsidRPr="00285DC8">
        <w:rPr>
          <w:rFonts w:asciiTheme="minorHAnsi" w:hAnsiTheme="minorHAnsi"/>
          <w:color w:val="221F1F"/>
          <w:sz w:val="24"/>
          <w:szCs w:val="24"/>
        </w:rPr>
        <w:t>arty at all levels of</w:t>
      </w:r>
      <w:r w:rsidRPr="00285DC8">
        <w:rPr>
          <w:rFonts w:asciiTheme="minorHAnsi" w:hAnsiTheme="minorHAnsi"/>
          <w:color w:val="221F1F"/>
          <w:spacing w:val="-15"/>
          <w:sz w:val="24"/>
          <w:szCs w:val="24"/>
        </w:rPr>
        <w:t xml:space="preserve"> </w:t>
      </w:r>
      <w:r w:rsidRPr="00285DC8">
        <w:rPr>
          <w:rFonts w:asciiTheme="minorHAnsi" w:hAnsiTheme="minorHAnsi"/>
          <w:color w:val="221F1F"/>
          <w:sz w:val="24"/>
          <w:szCs w:val="24"/>
        </w:rPr>
        <w:t>govern</w:t>
      </w:r>
      <w:r w:rsidRPr="00285DC8">
        <w:rPr>
          <w:rFonts w:asciiTheme="minorHAnsi" w:hAnsiTheme="minorHAnsi"/>
          <w:color w:val="221F1F"/>
          <w:spacing w:val="-1"/>
          <w:sz w:val="24"/>
          <w:szCs w:val="24"/>
        </w:rPr>
        <w:t>m</w:t>
      </w:r>
      <w:r w:rsidRPr="00285DC8">
        <w:rPr>
          <w:rFonts w:asciiTheme="minorHAnsi" w:hAnsiTheme="minorHAnsi"/>
          <w:color w:val="221F1F"/>
          <w:sz w:val="24"/>
          <w:szCs w:val="24"/>
        </w:rPr>
        <w:t>ent;</w:t>
      </w:r>
    </w:p>
    <w:p w14:paraId="504AC22F"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Pro</w:t>
      </w:r>
      <w:r w:rsidRPr="00285DC8">
        <w:rPr>
          <w:rFonts w:asciiTheme="minorHAnsi" w:hAnsiTheme="minorHAnsi"/>
          <w:color w:val="221F1F"/>
          <w:spacing w:val="-1"/>
          <w:sz w:val="24"/>
          <w:szCs w:val="24"/>
        </w:rPr>
        <w:t>m</w:t>
      </w:r>
      <w:r w:rsidRPr="00285DC8">
        <w:rPr>
          <w:rFonts w:asciiTheme="minorHAnsi" w:hAnsiTheme="minorHAnsi"/>
          <w:color w:val="221F1F"/>
          <w:sz w:val="24"/>
          <w:szCs w:val="24"/>
        </w:rPr>
        <w:t>ote the principles of the Republican</w:t>
      </w:r>
      <w:r w:rsidRPr="00285DC8">
        <w:rPr>
          <w:rFonts w:asciiTheme="minorHAnsi" w:hAnsiTheme="minorHAnsi"/>
          <w:color w:val="221F1F"/>
          <w:spacing w:val="-15"/>
          <w:sz w:val="24"/>
          <w:szCs w:val="24"/>
        </w:rPr>
        <w:t xml:space="preserve"> </w:t>
      </w:r>
      <w:r w:rsidRPr="00285DC8">
        <w:rPr>
          <w:rFonts w:asciiTheme="minorHAnsi" w:hAnsiTheme="minorHAnsi"/>
          <w:color w:val="221F1F"/>
          <w:sz w:val="24"/>
          <w:szCs w:val="24"/>
        </w:rPr>
        <w:t>Pa</w:t>
      </w:r>
      <w:r w:rsidRPr="00285DC8">
        <w:rPr>
          <w:rFonts w:asciiTheme="minorHAnsi" w:hAnsiTheme="minorHAnsi"/>
          <w:color w:val="221F1F"/>
          <w:spacing w:val="-2"/>
          <w:sz w:val="24"/>
          <w:szCs w:val="24"/>
        </w:rPr>
        <w:t>r</w:t>
      </w:r>
      <w:r w:rsidRPr="00285DC8">
        <w:rPr>
          <w:rFonts w:asciiTheme="minorHAnsi" w:hAnsiTheme="minorHAnsi"/>
          <w:color w:val="221F1F"/>
          <w:sz w:val="24"/>
          <w:szCs w:val="24"/>
        </w:rPr>
        <w:t>ty;</w:t>
      </w:r>
    </w:p>
    <w:p w14:paraId="5F086A87"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pacing w:val="-6"/>
          <w:sz w:val="24"/>
          <w:szCs w:val="24"/>
        </w:rPr>
        <w:t>W</w:t>
      </w:r>
      <w:r w:rsidRPr="00285DC8">
        <w:rPr>
          <w:rFonts w:asciiTheme="minorHAnsi" w:hAnsiTheme="minorHAnsi"/>
          <w:color w:val="221F1F"/>
          <w:spacing w:val="-5"/>
          <w:sz w:val="24"/>
          <w:szCs w:val="24"/>
        </w:rPr>
        <w:t>o</w:t>
      </w:r>
      <w:r w:rsidRPr="00285DC8">
        <w:rPr>
          <w:rFonts w:asciiTheme="minorHAnsi" w:hAnsiTheme="minorHAnsi"/>
          <w:color w:val="221F1F"/>
          <w:spacing w:val="-8"/>
          <w:sz w:val="24"/>
          <w:szCs w:val="24"/>
        </w:rPr>
        <w:t>r</w:t>
      </w:r>
      <w:r w:rsidRPr="00285DC8">
        <w:rPr>
          <w:rFonts w:asciiTheme="minorHAnsi" w:hAnsiTheme="minorHAnsi"/>
          <w:color w:val="221F1F"/>
          <w:sz w:val="24"/>
          <w:szCs w:val="24"/>
        </w:rPr>
        <w:t>k</w:t>
      </w:r>
      <w:r w:rsidRPr="00285DC8">
        <w:rPr>
          <w:rFonts w:asciiTheme="minorHAnsi" w:hAnsiTheme="minorHAnsi"/>
          <w:color w:val="221F1F"/>
          <w:spacing w:val="-12"/>
          <w:sz w:val="24"/>
          <w:szCs w:val="24"/>
        </w:rPr>
        <w:t xml:space="preserve"> </w:t>
      </w:r>
      <w:r w:rsidRPr="00285DC8">
        <w:rPr>
          <w:rFonts w:asciiTheme="minorHAnsi" w:hAnsiTheme="minorHAnsi"/>
          <w:color w:val="221F1F"/>
          <w:sz w:val="24"/>
          <w:szCs w:val="24"/>
        </w:rPr>
        <w:t>for Republican candidates in all</w:t>
      </w:r>
      <w:r w:rsidRPr="00285DC8">
        <w:rPr>
          <w:rFonts w:asciiTheme="minorHAnsi" w:hAnsiTheme="minorHAnsi"/>
          <w:color w:val="221F1F"/>
          <w:spacing w:val="6"/>
          <w:sz w:val="24"/>
          <w:szCs w:val="24"/>
        </w:rPr>
        <w:t xml:space="preserve"> </w:t>
      </w:r>
      <w:r w:rsidRPr="00285DC8">
        <w:rPr>
          <w:rFonts w:asciiTheme="minorHAnsi" w:hAnsiTheme="minorHAnsi"/>
          <w:color w:val="221F1F"/>
          <w:sz w:val="24"/>
          <w:szCs w:val="24"/>
        </w:rPr>
        <w:t>electi</w:t>
      </w:r>
      <w:r w:rsidRPr="00285DC8">
        <w:rPr>
          <w:rFonts w:asciiTheme="minorHAnsi" w:hAnsiTheme="minorHAnsi"/>
          <w:color w:val="221F1F"/>
          <w:spacing w:val="2"/>
          <w:sz w:val="24"/>
          <w:szCs w:val="24"/>
        </w:rPr>
        <w:t>o</w:t>
      </w:r>
      <w:r w:rsidRPr="00285DC8">
        <w:rPr>
          <w:rFonts w:asciiTheme="minorHAnsi" w:hAnsiTheme="minorHAnsi"/>
          <w:color w:val="221F1F"/>
          <w:sz w:val="24"/>
          <w:szCs w:val="24"/>
        </w:rPr>
        <w:t>ns;</w:t>
      </w:r>
    </w:p>
    <w:p w14:paraId="60EB94A2"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Support the</w:t>
      </w:r>
      <w:r w:rsidRPr="00285DC8">
        <w:rPr>
          <w:rFonts w:asciiTheme="minorHAnsi" w:hAnsiTheme="minorHAnsi"/>
          <w:color w:val="221F1F"/>
          <w:spacing w:val="-2"/>
          <w:sz w:val="24"/>
          <w:szCs w:val="24"/>
        </w:rPr>
        <w:t xml:space="preserve"> </w:t>
      </w:r>
      <w:r w:rsidRPr="00285DC8">
        <w:rPr>
          <w:rFonts w:asciiTheme="minorHAnsi" w:hAnsiTheme="minorHAnsi"/>
          <w:color w:val="221F1F"/>
          <w:sz w:val="24"/>
          <w:szCs w:val="24"/>
        </w:rPr>
        <w:t>objectives and policies of the Republican National Committee;</w:t>
      </w:r>
      <w:r w:rsidRPr="00285DC8">
        <w:rPr>
          <w:rFonts w:asciiTheme="minorHAnsi" w:hAnsiTheme="minorHAnsi"/>
          <w:color w:val="221F1F"/>
          <w:spacing w:val="-16"/>
          <w:sz w:val="24"/>
          <w:szCs w:val="24"/>
        </w:rPr>
        <w:t xml:space="preserve"> </w:t>
      </w:r>
      <w:r w:rsidRPr="00285DC8">
        <w:rPr>
          <w:rFonts w:asciiTheme="minorHAnsi" w:hAnsiTheme="minorHAnsi"/>
          <w:color w:val="221F1F"/>
          <w:sz w:val="24"/>
          <w:szCs w:val="24"/>
        </w:rPr>
        <w:t>and</w:t>
      </w:r>
    </w:p>
    <w:p w14:paraId="48B1F1A7"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Perform any lawful activity not</w:t>
      </w:r>
      <w:r w:rsidRPr="00285DC8">
        <w:rPr>
          <w:rFonts w:asciiTheme="minorHAnsi" w:hAnsiTheme="minorHAnsi"/>
          <w:color w:val="221F1F"/>
          <w:spacing w:val="-1"/>
          <w:sz w:val="24"/>
          <w:szCs w:val="24"/>
        </w:rPr>
        <w:t xml:space="preserve"> </w:t>
      </w:r>
      <w:r w:rsidRPr="00285DC8">
        <w:rPr>
          <w:rFonts w:asciiTheme="minorHAnsi" w:hAnsiTheme="minorHAnsi"/>
          <w:color w:val="221F1F"/>
          <w:sz w:val="24"/>
          <w:szCs w:val="24"/>
        </w:rPr>
        <w:t>inconsistent with the</w:t>
      </w:r>
      <w:r w:rsidRPr="00285DC8">
        <w:rPr>
          <w:rFonts w:asciiTheme="minorHAnsi" w:hAnsiTheme="minorHAnsi"/>
          <w:color w:val="221F1F"/>
          <w:spacing w:val="-15"/>
          <w:sz w:val="24"/>
          <w:szCs w:val="24"/>
        </w:rPr>
        <w:t xml:space="preserve"> </w:t>
      </w:r>
      <w:r w:rsidRPr="00285DC8">
        <w:rPr>
          <w:rFonts w:asciiTheme="minorHAnsi" w:hAnsiTheme="minorHAnsi"/>
          <w:color w:val="221F1F"/>
          <w:sz w:val="24"/>
          <w:szCs w:val="24"/>
        </w:rPr>
        <w:t>foregoing.</w:t>
      </w:r>
    </w:p>
    <w:p w14:paraId="6D907599" w14:textId="77777777" w:rsidR="00225D09" w:rsidRPr="00285DC8" w:rsidRDefault="00225D09" w:rsidP="00225D09">
      <w:pPr>
        <w:ind w:left="720" w:hanging="360"/>
        <w:contextualSpacing/>
        <w:rPr>
          <w:color w:val="221F1F"/>
          <w:sz w:val="24"/>
          <w:szCs w:val="24"/>
        </w:rPr>
      </w:pPr>
    </w:p>
    <w:p w14:paraId="59FC57EE" w14:textId="77777777" w:rsidR="00225D09" w:rsidRPr="00285DC8" w:rsidRDefault="00225D09" w:rsidP="00225D09">
      <w:pPr>
        <w:jc w:val="center"/>
        <w:rPr>
          <w:b/>
          <w:sz w:val="32"/>
          <w:szCs w:val="32"/>
          <w:u w:val="single"/>
        </w:rPr>
      </w:pPr>
      <w:r w:rsidRPr="00285DC8">
        <w:rPr>
          <w:b/>
          <w:sz w:val="32"/>
          <w:szCs w:val="32"/>
          <w:u w:val="single"/>
        </w:rPr>
        <w:t>ARTICLE III ─ POLICIES</w:t>
      </w:r>
    </w:p>
    <w:p w14:paraId="40C62E49" w14:textId="77777777" w:rsidR="00225D09" w:rsidRPr="00285DC8" w:rsidRDefault="00225D09" w:rsidP="00225D09">
      <w:pPr>
        <w:rPr>
          <w:color w:val="FF0000"/>
          <w:sz w:val="24"/>
          <w:szCs w:val="24"/>
        </w:rPr>
      </w:pPr>
      <w:r w:rsidRPr="00285DC8">
        <w:rPr>
          <w:b/>
          <w:sz w:val="24"/>
          <w:szCs w:val="24"/>
        </w:rPr>
        <w:t>Section 1.</w:t>
      </w:r>
      <w:r w:rsidRPr="00285DC8">
        <w:rPr>
          <w:sz w:val="24"/>
          <w:szCs w:val="24"/>
        </w:rPr>
        <w:t xml:space="preserve"> ENDORSEMENT POLICY </w:t>
      </w:r>
      <w:r w:rsidRPr="00285DC8">
        <w:rPr>
          <w:i/>
          <w:sz w:val="24"/>
          <w:szCs w:val="24"/>
        </w:rPr>
        <w:t>(</w:t>
      </w:r>
      <w:r w:rsidRPr="00285DC8">
        <w:rPr>
          <w:i/>
          <w:color w:val="FF0000"/>
          <w:sz w:val="24"/>
          <w:szCs w:val="24"/>
          <w:u w:val="single"/>
        </w:rPr>
        <w:t>choose only one of the below highlighted options</w:t>
      </w:r>
      <w:r w:rsidRPr="00285DC8">
        <w:rPr>
          <w:i/>
          <w:color w:val="FF0000"/>
          <w:sz w:val="24"/>
          <w:szCs w:val="24"/>
        </w:rPr>
        <w:t>)</w:t>
      </w:r>
    </w:p>
    <w:p w14:paraId="0DEA84C8" w14:textId="713120FA" w:rsidR="00225D09" w:rsidRPr="00285DC8" w:rsidRDefault="00225D09" w:rsidP="00225D09">
      <w:pPr>
        <w:rPr>
          <w:sz w:val="24"/>
          <w:szCs w:val="24"/>
        </w:rPr>
      </w:pPr>
      <w:r w:rsidRPr="00285DC8">
        <w:rPr>
          <w:sz w:val="24"/>
          <w:szCs w:val="24"/>
          <w:highlight w:val="green"/>
        </w:rPr>
        <w:lastRenderedPageBreak/>
        <w:t>[The Club as a whole and its President and Campaign Activities Chair shall not publicly endorse any candidate for public office in contested Republican primaries, runoff elections, and special elections, and/or non-partisan elections when more than one Republican is in the race. Individual members of this organization may work for the candidate of their choice in contested Republican primaries, but not in the name of the Club or Federation</w:t>
      </w:r>
    </w:p>
    <w:p w14:paraId="78F4B376" w14:textId="77777777" w:rsidR="00225D09" w:rsidRPr="00285DC8" w:rsidRDefault="00225D09" w:rsidP="00225D09">
      <w:pPr>
        <w:rPr>
          <w:color w:val="FF0000"/>
          <w:sz w:val="24"/>
          <w:szCs w:val="24"/>
        </w:rPr>
      </w:pPr>
      <w:r w:rsidRPr="00285DC8">
        <w:rPr>
          <w:color w:val="FF0000"/>
          <w:sz w:val="24"/>
          <w:szCs w:val="24"/>
        </w:rPr>
        <w:t>OR</w:t>
      </w:r>
    </w:p>
    <w:p w14:paraId="5E95A8A8" w14:textId="73C1FF1D" w:rsidR="00225D09" w:rsidRDefault="00225D09" w:rsidP="00225D09">
      <w:pPr>
        <w:rPr>
          <w:sz w:val="24"/>
          <w:szCs w:val="24"/>
        </w:rPr>
      </w:pPr>
      <w:r w:rsidRPr="00285DC8">
        <w:rPr>
          <w:sz w:val="24"/>
          <w:szCs w:val="24"/>
          <w:highlight w:val="green"/>
        </w:rPr>
        <w:t>[The Club as a whole and any member of its Executive Committee shall not publicly endorse any candidate for public office in contested Republican primaries, runoff elections, and special elections, and/or non-partisan elections when more than one Republican is in the race. Individual members of this organization may work for the candidate of their choice in contested Republican primaries, but not in the name of the Club or Federation.]</w:t>
      </w:r>
      <w:r w:rsidRPr="00285DC8">
        <w:rPr>
          <w:sz w:val="24"/>
          <w:szCs w:val="24"/>
        </w:rPr>
        <w:t xml:space="preserve"> </w:t>
      </w:r>
    </w:p>
    <w:p w14:paraId="69B5455A" w14:textId="77777777" w:rsidR="003A2829" w:rsidRDefault="003A2829" w:rsidP="003A2829">
      <w:pPr>
        <w:spacing w:after="0"/>
        <w:rPr>
          <w:sz w:val="24"/>
          <w:szCs w:val="24"/>
        </w:rPr>
      </w:pPr>
      <w:r w:rsidRPr="003A2829">
        <w:rPr>
          <w:sz w:val="24"/>
          <w:szCs w:val="24"/>
        </w:rPr>
        <w:t>An officer of the organization who is a candidate or whose spouse or family member is a</w:t>
      </w:r>
      <w:r>
        <w:rPr>
          <w:sz w:val="24"/>
          <w:szCs w:val="24"/>
        </w:rPr>
        <w:t xml:space="preserve"> </w:t>
      </w:r>
      <w:r w:rsidRPr="003A2829">
        <w:rPr>
          <w:sz w:val="24"/>
          <w:szCs w:val="24"/>
        </w:rPr>
        <w:t>candidate shall be exempt from this rule, however, they may not do so in the name of the </w:t>
      </w:r>
    </w:p>
    <w:p w14:paraId="7464FAFC" w14:textId="69690001" w:rsidR="003A2829" w:rsidRDefault="003A2829" w:rsidP="003A2829">
      <w:pPr>
        <w:spacing w:after="0"/>
        <w:rPr>
          <w:sz w:val="24"/>
          <w:szCs w:val="24"/>
        </w:rPr>
      </w:pPr>
      <w:r w:rsidRPr="003A2829">
        <w:rPr>
          <w:sz w:val="24"/>
          <w:szCs w:val="24"/>
        </w:rPr>
        <w:t>organization or by utilizing the logo or stationery of the NFRW, the state federation, or the local club. </w:t>
      </w:r>
    </w:p>
    <w:p w14:paraId="7C32243D" w14:textId="77777777" w:rsidR="003A2829" w:rsidRPr="00285DC8" w:rsidRDefault="003A2829" w:rsidP="003A2829">
      <w:pPr>
        <w:spacing w:after="0"/>
        <w:rPr>
          <w:sz w:val="24"/>
          <w:szCs w:val="24"/>
        </w:rPr>
      </w:pPr>
    </w:p>
    <w:p w14:paraId="2E74195D"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SPLIT TICKET. Neither the Club nor an individual member shall advocate a split ticket, support an opposition party candidate</w:t>
      </w:r>
      <w:ins w:id="2" w:author="Lucy Powers" w:date="2018-07-02T13:54:00Z">
        <w:r w:rsidRPr="00285DC8">
          <w:rPr>
            <w:sz w:val="24"/>
            <w:szCs w:val="24"/>
          </w:rPr>
          <w:t>,</w:t>
        </w:r>
      </w:ins>
      <w:r w:rsidRPr="00285DC8">
        <w:rPr>
          <w:sz w:val="24"/>
          <w:szCs w:val="24"/>
        </w:rPr>
        <w:t xml:space="preserve"> or act against the NFRW or State Federation policies and bylaws.</w:t>
      </w:r>
    </w:p>
    <w:p w14:paraId="36FDC094" w14:textId="77777777" w:rsidR="00225D09" w:rsidRPr="00285DC8" w:rsidRDefault="00225D09" w:rsidP="00225D09">
      <w:pPr>
        <w:rPr>
          <w:sz w:val="24"/>
          <w:szCs w:val="24"/>
        </w:rPr>
      </w:pPr>
      <w:r w:rsidRPr="00285DC8">
        <w:rPr>
          <w:b/>
          <w:sz w:val="24"/>
          <w:szCs w:val="24"/>
        </w:rPr>
        <w:t>Section 3.</w:t>
      </w:r>
      <w:r w:rsidRPr="00285DC8">
        <w:rPr>
          <w:sz w:val="24"/>
          <w:szCs w:val="24"/>
        </w:rPr>
        <w:t xml:space="preserve"> OTHER ORGANIZATIONS. The Club shall not affiliate with any political organization which is not officially recognized as working in concert with the </w:t>
      </w:r>
      <w:r w:rsidRPr="00285DC8">
        <w:rPr>
          <w:sz w:val="24"/>
          <w:szCs w:val="24"/>
          <w:highlight w:val="yellow"/>
        </w:rPr>
        <w:t>[_______ Name of State Federation____]</w:t>
      </w:r>
      <w:r w:rsidRPr="00285DC8">
        <w:rPr>
          <w:sz w:val="24"/>
          <w:szCs w:val="24"/>
        </w:rPr>
        <w:t xml:space="preserve"> NFRW and the Republican National Committee.</w:t>
      </w:r>
    </w:p>
    <w:p w14:paraId="3FD1C5A8" w14:textId="77777777" w:rsidR="00225D09" w:rsidRPr="00285DC8" w:rsidRDefault="00225D09" w:rsidP="00225D09">
      <w:pPr>
        <w:rPr>
          <w:sz w:val="24"/>
          <w:szCs w:val="24"/>
        </w:rPr>
      </w:pPr>
    </w:p>
    <w:p w14:paraId="6D989A57" w14:textId="77777777" w:rsidR="00225D09" w:rsidRPr="00285DC8" w:rsidRDefault="00225D09" w:rsidP="00225D09">
      <w:pPr>
        <w:jc w:val="center"/>
        <w:rPr>
          <w:b/>
          <w:sz w:val="32"/>
          <w:szCs w:val="32"/>
          <w:u w:val="single"/>
        </w:rPr>
      </w:pPr>
      <w:r w:rsidRPr="00285DC8">
        <w:rPr>
          <w:b/>
          <w:sz w:val="32"/>
          <w:szCs w:val="32"/>
          <w:u w:val="single"/>
        </w:rPr>
        <w:t>ARTICLE IV ─ MEMBERSHIP</w:t>
      </w:r>
    </w:p>
    <w:p w14:paraId="1265F36B"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PRIMARY MEMBERSHIP</w:t>
      </w:r>
    </w:p>
    <w:p w14:paraId="6C38146E" w14:textId="77777777" w:rsidR="00225D09" w:rsidRPr="00285DC8" w:rsidRDefault="00225D09" w:rsidP="00FC60F2">
      <w:pPr>
        <w:pStyle w:val="ListParagraph"/>
        <w:numPr>
          <w:ilvl w:val="0"/>
          <w:numId w:val="2"/>
        </w:numPr>
        <w:spacing w:after="200" w:line="276" w:lineRule="auto"/>
        <w:rPr>
          <w:rFonts w:asciiTheme="minorHAnsi" w:hAnsiTheme="minorHAnsi"/>
          <w:sz w:val="24"/>
          <w:szCs w:val="24"/>
        </w:rPr>
      </w:pPr>
      <w:r w:rsidRPr="00285DC8">
        <w:rPr>
          <w:rFonts w:asciiTheme="minorHAnsi" w:hAnsiTheme="minorHAnsi"/>
          <w:sz w:val="24"/>
          <w:szCs w:val="24"/>
        </w:rPr>
        <w:t xml:space="preserve">Any Republican woman who believes in the philosophy of the Republican Party and supports the objectives and policies of this organization shall be eligible for membership. </w:t>
      </w:r>
    </w:p>
    <w:p w14:paraId="3E74A185" w14:textId="77777777" w:rsidR="00225D09" w:rsidRPr="00285DC8" w:rsidRDefault="00225D09" w:rsidP="00FC60F2">
      <w:pPr>
        <w:pStyle w:val="ListParagraph"/>
        <w:numPr>
          <w:ilvl w:val="0"/>
          <w:numId w:val="2"/>
        </w:numPr>
        <w:spacing w:after="200" w:line="276" w:lineRule="auto"/>
        <w:rPr>
          <w:rFonts w:asciiTheme="minorHAnsi" w:hAnsiTheme="minorHAnsi"/>
          <w:sz w:val="24"/>
          <w:szCs w:val="24"/>
        </w:rPr>
      </w:pPr>
      <w:r w:rsidRPr="00285DC8">
        <w:rPr>
          <w:rFonts w:asciiTheme="minorHAnsi" w:hAnsiTheme="minorHAnsi"/>
          <w:sz w:val="24"/>
          <w:szCs w:val="24"/>
        </w:rPr>
        <w:t xml:space="preserve">A member in good standing shall be a member who has paid the required dues for the </w:t>
      </w:r>
      <w:r w:rsidR="00DF75A5">
        <w:rPr>
          <w:rFonts w:asciiTheme="minorHAnsi" w:hAnsiTheme="minorHAnsi"/>
          <w:sz w:val="24"/>
          <w:szCs w:val="24"/>
        </w:rPr>
        <w:t xml:space="preserve">current calendar year. </w:t>
      </w:r>
      <w:r w:rsidRPr="00285DC8">
        <w:rPr>
          <w:rFonts w:asciiTheme="minorHAnsi" w:hAnsiTheme="minorHAnsi"/>
          <w:sz w:val="24"/>
          <w:szCs w:val="24"/>
        </w:rPr>
        <w:t>The dues amount for primary members will be stated in the Club's standing rules and amended as required.</w:t>
      </w:r>
    </w:p>
    <w:p w14:paraId="1B6531FA"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ASSOCIATE MEMBERSHIP </w:t>
      </w:r>
    </w:p>
    <w:p w14:paraId="143B0250" w14:textId="77777777" w:rsidR="00225D09" w:rsidRPr="00285DC8" w:rsidRDefault="00225D09" w:rsidP="00FC60F2">
      <w:pPr>
        <w:pStyle w:val="ListParagraph"/>
        <w:numPr>
          <w:ilvl w:val="0"/>
          <w:numId w:val="3"/>
        </w:numPr>
        <w:spacing w:after="200" w:line="276" w:lineRule="auto"/>
        <w:rPr>
          <w:rFonts w:asciiTheme="minorHAnsi" w:hAnsiTheme="minorHAnsi"/>
          <w:sz w:val="24"/>
          <w:szCs w:val="24"/>
        </w:rPr>
      </w:pPr>
      <w:r w:rsidRPr="00285DC8">
        <w:rPr>
          <w:rFonts w:asciiTheme="minorHAnsi" w:hAnsiTheme="minorHAnsi"/>
          <w:sz w:val="24"/>
          <w:szCs w:val="24"/>
        </w:rPr>
        <w:t xml:space="preserve">Any woman who is a primary member of another Federated Women’s club who supports the objectives and policies of this club shall be eligible to become an associate </w:t>
      </w:r>
      <w:r w:rsidRPr="00285DC8">
        <w:rPr>
          <w:rFonts w:asciiTheme="minorHAnsi" w:hAnsiTheme="minorHAnsi"/>
          <w:sz w:val="24"/>
          <w:szCs w:val="24"/>
        </w:rPr>
        <w:lastRenderedPageBreak/>
        <w:t>member upon pa</w:t>
      </w:r>
      <w:r w:rsidR="00DF75A5">
        <w:rPr>
          <w:rFonts w:asciiTheme="minorHAnsi" w:hAnsiTheme="minorHAnsi"/>
          <w:sz w:val="24"/>
          <w:szCs w:val="24"/>
        </w:rPr>
        <w:t xml:space="preserve">yment of required annual dues. </w:t>
      </w:r>
      <w:r w:rsidRPr="00285DC8">
        <w:rPr>
          <w:rFonts w:asciiTheme="minorHAnsi" w:hAnsiTheme="minorHAnsi"/>
          <w:sz w:val="24"/>
          <w:szCs w:val="24"/>
        </w:rPr>
        <w:t>The dues amount for associate members shall be stated in the Club's standing rules and amended as required.</w:t>
      </w:r>
    </w:p>
    <w:p w14:paraId="36D47D45" w14:textId="77777777" w:rsidR="00225D09" w:rsidRPr="00285DC8" w:rsidRDefault="00225D09" w:rsidP="00FC60F2">
      <w:pPr>
        <w:pStyle w:val="ListParagraph"/>
        <w:numPr>
          <w:ilvl w:val="0"/>
          <w:numId w:val="3"/>
        </w:numPr>
        <w:spacing w:after="200" w:line="276" w:lineRule="auto"/>
        <w:rPr>
          <w:rFonts w:asciiTheme="minorHAnsi" w:hAnsiTheme="minorHAnsi"/>
          <w:sz w:val="24"/>
          <w:szCs w:val="24"/>
        </w:rPr>
      </w:pPr>
      <w:r w:rsidRPr="00285DC8">
        <w:rPr>
          <w:rFonts w:asciiTheme="minorHAnsi" w:hAnsiTheme="minorHAnsi"/>
          <w:sz w:val="24"/>
          <w:szCs w:val="24"/>
        </w:rPr>
        <w:t xml:space="preserve">Associate members cannot hold office, vote, or be counted in determining the number of delegates to NFRW or the </w:t>
      </w:r>
      <w:r w:rsidRPr="00285DC8">
        <w:rPr>
          <w:rFonts w:asciiTheme="minorHAnsi" w:hAnsiTheme="minorHAnsi"/>
          <w:sz w:val="24"/>
          <w:szCs w:val="24"/>
          <w:highlight w:val="yellow"/>
        </w:rPr>
        <w:t>[_______ Name of State Federation____]</w:t>
      </w:r>
      <w:r w:rsidRPr="00285DC8">
        <w:rPr>
          <w:rFonts w:asciiTheme="minorHAnsi" w:hAnsiTheme="minorHAnsi"/>
          <w:sz w:val="24"/>
          <w:szCs w:val="24"/>
        </w:rPr>
        <w:t xml:space="preserve"> meetings or conventions. </w:t>
      </w:r>
    </w:p>
    <w:p w14:paraId="10D6A17A" w14:textId="77777777" w:rsidR="00225D09" w:rsidRPr="00285DC8" w:rsidRDefault="00225D09" w:rsidP="00FC60F2">
      <w:pPr>
        <w:pStyle w:val="ListParagraph"/>
        <w:numPr>
          <w:ilvl w:val="0"/>
          <w:numId w:val="3"/>
        </w:numPr>
        <w:spacing w:after="200" w:line="276" w:lineRule="auto"/>
        <w:rPr>
          <w:rFonts w:asciiTheme="minorHAnsi" w:hAnsiTheme="minorHAnsi"/>
          <w:sz w:val="24"/>
          <w:szCs w:val="24"/>
        </w:rPr>
      </w:pPr>
      <w:r w:rsidRPr="00285DC8">
        <w:rPr>
          <w:rFonts w:asciiTheme="minorHAnsi" w:hAnsiTheme="minorHAnsi"/>
          <w:sz w:val="24"/>
          <w:szCs w:val="24"/>
        </w:rPr>
        <w:t xml:space="preserve">Republican men may be associate members but cannot make motions, hold office, have a voice, vote, or be counted in determining the number of primary members. </w:t>
      </w:r>
    </w:p>
    <w:p w14:paraId="14FD7DE5" w14:textId="77777777" w:rsidR="00225D09" w:rsidRPr="00285DC8" w:rsidRDefault="00225D09" w:rsidP="00FC60F2">
      <w:pPr>
        <w:pStyle w:val="ListParagraph"/>
        <w:numPr>
          <w:ilvl w:val="0"/>
          <w:numId w:val="3"/>
        </w:numPr>
        <w:spacing w:after="200" w:line="276" w:lineRule="auto"/>
        <w:rPr>
          <w:rFonts w:asciiTheme="minorHAnsi" w:hAnsiTheme="minorHAnsi"/>
          <w:sz w:val="24"/>
          <w:szCs w:val="24"/>
        </w:rPr>
      </w:pPr>
      <w:r w:rsidRPr="00285DC8">
        <w:rPr>
          <w:rFonts w:asciiTheme="minorHAnsi" w:hAnsiTheme="minorHAnsi"/>
          <w:sz w:val="24"/>
          <w:szCs w:val="24"/>
        </w:rPr>
        <w:t>Associate dues remain with the club. Associate members are not reported to the State Federation or NFRW.</w:t>
      </w:r>
    </w:p>
    <w:p w14:paraId="5BD372FC" w14:textId="77777777" w:rsidR="00225D09" w:rsidRPr="00285DC8" w:rsidRDefault="00225D09" w:rsidP="00225D09">
      <w:pPr>
        <w:rPr>
          <w:sz w:val="24"/>
          <w:szCs w:val="24"/>
        </w:rPr>
      </w:pPr>
    </w:p>
    <w:p w14:paraId="59EF219C" w14:textId="77777777" w:rsidR="00225D09" w:rsidRPr="00285DC8" w:rsidRDefault="00225D09" w:rsidP="00225D09">
      <w:pPr>
        <w:jc w:val="center"/>
        <w:rPr>
          <w:b/>
          <w:sz w:val="32"/>
          <w:szCs w:val="32"/>
          <w:u w:val="single"/>
        </w:rPr>
      </w:pPr>
      <w:r w:rsidRPr="00285DC8">
        <w:rPr>
          <w:b/>
          <w:sz w:val="32"/>
          <w:szCs w:val="32"/>
          <w:u w:val="single"/>
        </w:rPr>
        <w:t>ARTICLE V ─ DUES</w:t>
      </w:r>
    </w:p>
    <w:p w14:paraId="45E9455F"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FISCAL YEAR. The fiscal year shall be from January 1 through December 31.</w:t>
      </w:r>
    </w:p>
    <w:p w14:paraId="21173657" w14:textId="24AB91C1" w:rsidR="00225D09" w:rsidRPr="00285DC8" w:rsidRDefault="00225D09" w:rsidP="00225D09">
      <w:pPr>
        <w:rPr>
          <w:sz w:val="24"/>
          <w:szCs w:val="24"/>
        </w:rPr>
      </w:pPr>
      <w:r w:rsidRPr="00285DC8">
        <w:rPr>
          <w:b/>
          <w:sz w:val="24"/>
          <w:szCs w:val="24"/>
        </w:rPr>
        <w:t>Section 2.</w:t>
      </w:r>
      <w:r w:rsidRPr="00285DC8">
        <w:rPr>
          <w:sz w:val="24"/>
          <w:szCs w:val="24"/>
        </w:rPr>
        <w:t xml:space="preserve"> MEMBERSHIP DUES. Membership dues shall be payable </w:t>
      </w:r>
      <w:r w:rsidR="0059096C">
        <w:rPr>
          <w:sz w:val="24"/>
          <w:szCs w:val="24"/>
        </w:rPr>
        <w:t>no later than December 31</w:t>
      </w:r>
      <w:r w:rsidRPr="00285DC8">
        <w:rPr>
          <w:sz w:val="24"/>
          <w:szCs w:val="24"/>
        </w:rPr>
        <w:t xml:space="preserve"> an</w:t>
      </w:r>
      <w:r w:rsidR="00DF75A5">
        <w:rPr>
          <w:sz w:val="24"/>
          <w:szCs w:val="24"/>
        </w:rPr>
        <w:t xml:space="preserve">d shall be delinquent March 1. </w:t>
      </w:r>
      <w:r w:rsidRPr="00285DC8">
        <w:rPr>
          <w:sz w:val="24"/>
          <w:szCs w:val="24"/>
        </w:rPr>
        <w:t>Dues collected in November and December may be applied to the following year's membership.</w:t>
      </w:r>
    </w:p>
    <w:p w14:paraId="128C5F81" w14:textId="6A16636D" w:rsidR="00225D09" w:rsidRPr="00285DC8" w:rsidRDefault="00225D09" w:rsidP="00225D09">
      <w:pPr>
        <w:rPr>
          <w:sz w:val="24"/>
          <w:szCs w:val="24"/>
        </w:rPr>
      </w:pPr>
      <w:r w:rsidRPr="00285DC8">
        <w:rPr>
          <w:b/>
          <w:sz w:val="24"/>
          <w:szCs w:val="24"/>
        </w:rPr>
        <w:t>Section 3.</w:t>
      </w:r>
      <w:r w:rsidRPr="00285DC8">
        <w:rPr>
          <w:sz w:val="24"/>
          <w:szCs w:val="24"/>
        </w:rPr>
        <w:t xml:space="preserve"> SERVICE CHARGES. Club shall pay </w:t>
      </w:r>
      <w:r w:rsidRPr="00285DC8">
        <w:rPr>
          <w:sz w:val="24"/>
          <w:szCs w:val="24"/>
          <w:highlight w:val="yellow"/>
        </w:rPr>
        <w:t>[_______ Name of State Federation____]</w:t>
      </w:r>
      <w:r w:rsidRPr="00285DC8">
        <w:rPr>
          <w:sz w:val="24"/>
          <w:szCs w:val="24"/>
        </w:rPr>
        <w:t xml:space="preserve"> dues and NFRW per capita dues, and the annual service charges on behalf of its members, with the first payment of the year to be made no later than </w:t>
      </w:r>
      <w:r w:rsidR="00D31E88">
        <w:rPr>
          <w:sz w:val="24"/>
          <w:szCs w:val="24"/>
        </w:rPr>
        <w:t>December 31 of each year</w:t>
      </w:r>
      <w:r w:rsidRPr="00285DC8">
        <w:rPr>
          <w:sz w:val="24"/>
          <w:szCs w:val="24"/>
        </w:rPr>
        <w:t xml:space="preserve">. </w:t>
      </w:r>
    </w:p>
    <w:p w14:paraId="2E389EAC" w14:textId="77777777" w:rsidR="00225D09" w:rsidRPr="00285DC8" w:rsidRDefault="00225D09" w:rsidP="00225D09">
      <w:pPr>
        <w:rPr>
          <w:sz w:val="24"/>
          <w:szCs w:val="24"/>
        </w:rPr>
      </w:pPr>
    </w:p>
    <w:p w14:paraId="4D2BF8E9" w14:textId="77777777" w:rsidR="00225D09" w:rsidRPr="00285DC8" w:rsidRDefault="00225D09" w:rsidP="00225D09">
      <w:pPr>
        <w:jc w:val="center"/>
        <w:rPr>
          <w:b/>
          <w:sz w:val="32"/>
          <w:szCs w:val="32"/>
          <w:u w:val="single"/>
        </w:rPr>
      </w:pPr>
      <w:r w:rsidRPr="00285DC8">
        <w:rPr>
          <w:b/>
          <w:sz w:val="32"/>
          <w:szCs w:val="32"/>
          <w:u w:val="single"/>
        </w:rPr>
        <w:t>ARTICLE VI ─ ELECTED OFFICERS AND DUTIES</w:t>
      </w:r>
    </w:p>
    <w:p w14:paraId="2AF8E6FA"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ELECTED OFFICERS. The elected officers of this club shall be a President, Vice President, Secretary, and Treasurer. </w:t>
      </w:r>
    </w:p>
    <w:p w14:paraId="29C1C09D"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ELIGIBILITY. Each elected officer shall be a primary member in good standing of the club.</w:t>
      </w:r>
    </w:p>
    <w:p w14:paraId="09071EEE" w14:textId="77777777" w:rsidR="00225D09" w:rsidRPr="00285DC8" w:rsidRDefault="00225D09" w:rsidP="00225D09">
      <w:pPr>
        <w:rPr>
          <w:sz w:val="24"/>
          <w:szCs w:val="24"/>
        </w:rPr>
      </w:pPr>
      <w:r w:rsidRPr="00285DC8">
        <w:rPr>
          <w:b/>
          <w:sz w:val="24"/>
          <w:szCs w:val="24"/>
        </w:rPr>
        <w:t>Section 3.</w:t>
      </w:r>
      <w:r w:rsidRPr="00285DC8">
        <w:rPr>
          <w:sz w:val="24"/>
          <w:szCs w:val="24"/>
        </w:rPr>
        <w:t xml:space="preserve"> VACANCY. A vacancy in the office of President shall be filled by the First Vice President. All other vacancies in elected office shall be filled by election by the Executive Committee at the first meeting following the creation of the vacancy.</w:t>
      </w:r>
    </w:p>
    <w:p w14:paraId="713A4668" w14:textId="6A1F6F72" w:rsidR="00225D09" w:rsidRPr="00285DC8" w:rsidRDefault="00225D09" w:rsidP="00225D09">
      <w:pPr>
        <w:rPr>
          <w:sz w:val="24"/>
          <w:szCs w:val="24"/>
        </w:rPr>
      </w:pPr>
      <w:r w:rsidRPr="00285DC8">
        <w:rPr>
          <w:b/>
          <w:sz w:val="24"/>
          <w:szCs w:val="24"/>
        </w:rPr>
        <w:t>Section 4.</w:t>
      </w:r>
      <w:r w:rsidRPr="00285DC8">
        <w:rPr>
          <w:sz w:val="24"/>
          <w:szCs w:val="24"/>
        </w:rPr>
        <w:t xml:space="preserve"> REMOVAL FROM OFFICE OR MEMBERSHIP. Members of the Executive Committee or members of the club may be removed </w:t>
      </w:r>
      <w:r w:rsidR="000A4E6C">
        <w:rPr>
          <w:sz w:val="24"/>
          <w:szCs w:val="24"/>
        </w:rPr>
        <w:t>in accordance with the adopted NFRW Removal Policy-Special Rules for:</w:t>
      </w:r>
    </w:p>
    <w:p w14:paraId="63ABFB97" w14:textId="77777777" w:rsidR="00225D09" w:rsidRPr="00285DC8" w:rsidRDefault="00225D09" w:rsidP="00FC60F2">
      <w:pPr>
        <w:pStyle w:val="ListParagraph"/>
        <w:numPr>
          <w:ilvl w:val="0"/>
          <w:numId w:val="4"/>
        </w:numPr>
        <w:spacing w:after="200" w:line="276" w:lineRule="auto"/>
        <w:rPr>
          <w:rFonts w:asciiTheme="minorHAnsi" w:hAnsiTheme="minorHAnsi"/>
          <w:sz w:val="24"/>
          <w:szCs w:val="24"/>
        </w:rPr>
      </w:pPr>
      <w:r w:rsidRPr="00285DC8">
        <w:rPr>
          <w:rFonts w:asciiTheme="minorHAnsi" w:hAnsiTheme="minorHAnsi"/>
          <w:sz w:val="24"/>
          <w:szCs w:val="24"/>
        </w:rPr>
        <w:t>Non-payment of dues;</w:t>
      </w:r>
    </w:p>
    <w:p w14:paraId="57DFBAC7" w14:textId="77777777" w:rsidR="00225D09" w:rsidRPr="00285DC8" w:rsidRDefault="00225D09" w:rsidP="00FC60F2">
      <w:pPr>
        <w:pStyle w:val="ListParagraph"/>
        <w:numPr>
          <w:ilvl w:val="0"/>
          <w:numId w:val="4"/>
        </w:numPr>
        <w:spacing w:after="200" w:line="276" w:lineRule="auto"/>
        <w:rPr>
          <w:rFonts w:asciiTheme="minorHAnsi" w:hAnsiTheme="minorHAnsi"/>
          <w:sz w:val="24"/>
          <w:szCs w:val="24"/>
        </w:rPr>
      </w:pPr>
      <w:r w:rsidRPr="00285DC8">
        <w:rPr>
          <w:rFonts w:asciiTheme="minorHAnsi" w:hAnsiTheme="minorHAnsi"/>
          <w:sz w:val="24"/>
          <w:szCs w:val="24"/>
        </w:rPr>
        <w:t>Advocating for an opposition party candidate;</w:t>
      </w:r>
    </w:p>
    <w:p w14:paraId="3D0D45DA" w14:textId="77777777" w:rsidR="00225D09" w:rsidRPr="00285DC8" w:rsidRDefault="00225D09" w:rsidP="00FC60F2">
      <w:pPr>
        <w:pStyle w:val="ListParagraph"/>
        <w:numPr>
          <w:ilvl w:val="0"/>
          <w:numId w:val="4"/>
        </w:numPr>
        <w:spacing w:after="200" w:line="276" w:lineRule="auto"/>
        <w:rPr>
          <w:rFonts w:asciiTheme="minorHAnsi" w:hAnsiTheme="minorHAnsi"/>
          <w:sz w:val="24"/>
          <w:szCs w:val="24"/>
        </w:rPr>
      </w:pPr>
      <w:r w:rsidRPr="00285DC8">
        <w:rPr>
          <w:rFonts w:asciiTheme="minorHAnsi" w:hAnsiTheme="minorHAnsi"/>
          <w:sz w:val="24"/>
          <w:szCs w:val="24"/>
        </w:rPr>
        <w:lastRenderedPageBreak/>
        <w:t xml:space="preserve">Supporting an opposition party ticket; or </w:t>
      </w:r>
    </w:p>
    <w:p w14:paraId="413D82B4" w14:textId="77777777" w:rsidR="00225D09" w:rsidRPr="00285DC8" w:rsidRDefault="00225D09" w:rsidP="00FC60F2">
      <w:pPr>
        <w:pStyle w:val="ListParagraph"/>
        <w:numPr>
          <w:ilvl w:val="0"/>
          <w:numId w:val="4"/>
        </w:numPr>
        <w:spacing w:after="200" w:line="276" w:lineRule="auto"/>
        <w:rPr>
          <w:rFonts w:asciiTheme="minorHAnsi" w:hAnsiTheme="minorHAnsi"/>
          <w:sz w:val="24"/>
          <w:szCs w:val="24"/>
        </w:rPr>
      </w:pPr>
      <w:r w:rsidRPr="00285DC8">
        <w:rPr>
          <w:rFonts w:asciiTheme="minorHAnsi" w:hAnsiTheme="minorHAnsi"/>
          <w:sz w:val="24"/>
          <w:szCs w:val="24"/>
        </w:rPr>
        <w:t>Failure to uphold the policies and objectives of this club as stated in the bylaws.</w:t>
      </w:r>
    </w:p>
    <w:p w14:paraId="6FCC0A4E" w14:textId="77777777" w:rsidR="00225D09" w:rsidRPr="00285DC8" w:rsidRDefault="00225D09" w:rsidP="00225D09">
      <w:pPr>
        <w:rPr>
          <w:sz w:val="24"/>
          <w:szCs w:val="24"/>
        </w:rPr>
      </w:pPr>
      <w:r w:rsidRPr="00285DC8">
        <w:rPr>
          <w:b/>
          <w:sz w:val="24"/>
          <w:szCs w:val="24"/>
        </w:rPr>
        <w:t>Section 5.</w:t>
      </w:r>
      <w:r w:rsidRPr="00285DC8">
        <w:rPr>
          <w:sz w:val="24"/>
          <w:szCs w:val="24"/>
        </w:rPr>
        <w:t xml:space="preserve"> ELECTION. The officers shall be elected at the </w:t>
      </w:r>
      <w:r w:rsidRPr="00285DC8">
        <w:rPr>
          <w:sz w:val="24"/>
          <w:szCs w:val="24"/>
          <w:highlight w:val="green"/>
        </w:rPr>
        <w:t>[November OR December]</w:t>
      </w:r>
      <w:r w:rsidRPr="00285DC8">
        <w:rPr>
          <w:sz w:val="24"/>
          <w:szCs w:val="24"/>
        </w:rPr>
        <w:t xml:space="preserve"> </w:t>
      </w:r>
      <w:r w:rsidRPr="00285DC8">
        <w:rPr>
          <w:i/>
          <w:sz w:val="24"/>
          <w:szCs w:val="24"/>
        </w:rPr>
        <w:t>(</w:t>
      </w:r>
      <w:r w:rsidRPr="00285DC8">
        <w:rPr>
          <w:i/>
          <w:color w:val="FF0000"/>
          <w:sz w:val="24"/>
          <w:szCs w:val="24"/>
          <w:u w:val="single"/>
        </w:rPr>
        <w:t>choose only one of the highlighted options</w:t>
      </w:r>
      <w:r w:rsidRPr="00285DC8">
        <w:rPr>
          <w:i/>
          <w:color w:val="FF0000"/>
          <w:sz w:val="24"/>
          <w:szCs w:val="24"/>
        </w:rPr>
        <w:t>)</w:t>
      </w:r>
      <w:r w:rsidRPr="00285DC8">
        <w:rPr>
          <w:sz w:val="24"/>
          <w:szCs w:val="24"/>
        </w:rPr>
        <w:t xml:space="preserve"> meeting and shall serve a term of</w:t>
      </w:r>
      <w:r w:rsidR="00DF75A5">
        <w:rPr>
          <w:sz w:val="24"/>
          <w:szCs w:val="24"/>
        </w:rPr>
        <w:t xml:space="preserve"> </w:t>
      </w:r>
      <w:r w:rsidRPr="00285DC8">
        <w:rPr>
          <w:sz w:val="24"/>
          <w:szCs w:val="24"/>
          <w:highlight w:val="green"/>
        </w:rPr>
        <w:t>[one OR</w:t>
      </w:r>
      <w:r w:rsidR="00C0101D">
        <w:rPr>
          <w:sz w:val="24"/>
          <w:szCs w:val="24"/>
          <w:highlight w:val="green"/>
        </w:rPr>
        <w:t xml:space="preserve"> </w:t>
      </w:r>
      <w:r w:rsidRPr="00285DC8">
        <w:rPr>
          <w:sz w:val="24"/>
          <w:szCs w:val="24"/>
          <w:highlight w:val="green"/>
        </w:rPr>
        <w:t>two]</w:t>
      </w:r>
      <w:r w:rsidRPr="00285DC8">
        <w:rPr>
          <w:sz w:val="24"/>
          <w:szCs w:val="24"/>
        </w:rPr>
        <w:t xml:space="preserve"> </w:t>
      </w:r>
      <w:r w:rsidRPr="00285DC8">
        <w:rPr>
          <w:i/>
          <w:sz w:val="24"/>
          <w:szCs w:val="24"/>
        </w:rPr>
        <w:t>(</w:t>
      </w:r>
      <w:r w:rsidRPr="00285DC8">
        <w:rPr>
          <w:i/>
          <w:color w:val="FF0000"/>
          <w:sz w:val="24"/>
          <w:szCs w:val="24"/>
          <w:u w:val="single"/>
        </w:rPr>
        <w:t>choose only one of the highlighted options</w:t>
      </w:r>
      <w:r w:rsidRPr="00285DC8">
        <w:rPr>
          <w:i/>
          <w:color w:val="FF0000"/>
          <w:sz w:val="24"/>
          <w:szCs w:val="24"/>
        </w:rPr>
        <w:t>)</w:t>
      </w:r>
      <w:r w:rsidRPr="00285DC8">
        <w:rPr>
          <w:sz w:val="24"/>
          <w:szCs w:val="24"/>
        </w:rPr>
        <w:t xml:space="preserve"> years, or unti</w:t>
      </w:r>
      <w:r w:rsidR="00DF75A5">
        <w:rPr>
          <w:sz w:val="24"/>
          <w:szCs w:val="24"/>
        </w:rPr>
        <w:t>l their successors are elected.</w:t>
      </w:r>
      <w:r w:rsidRPr="00285DC8">
        <w:rPr>
          <w:sz w:val="24"/>
          <w:szCs w:val="24"/>
        </w:rPr>
        <w:t xml:space="preserve"> </w:t>
      </w:r>
    </w:p>
    <w:p w14:paraId="01B44727" w14:textId="5A0BF3B2" w:rsidR="00285DC8" w:rsidRDefault="00285DC8">
      <w:pPr>
        <w:rPr>
          <w:b/>
          <w:sz w:val="24"/>
          <w:szCs w:val="24"/>
        </w:rPr>
      </w:pPr>
    </w:p>
    <w:p w14:paraId="7C1A5D89" w14:textId="7DC52B8E" w:rsidR="00225D09" w:rsidRPr="00285DC8" w:rsidRDefault="00225D09" w:rsidP="00225D09">
      <w:pPr>
        <w:rPr>
          <w:sz w:val="24"/>
          <w:szCs w:val="24"/>
        </w:rPr>
      </w:pPr>
      <w:r w:rsidRPr="00285DC8">
        <w:rPr>
          <w:b/>
          <w:sz w:val="24"/>
          <w:szCs w:val="24"/>
        </w:rPr>
        <w:t>Section 6.</w:t>
      </w:r>
      <w:r w:rsidRPr="00285DC8">
        <w:rPr>
          <w:sz w:val="24"/>
          <w:szCs w:val="24"/>
        </w:rPr>
        <w:t xml:space="preserve"> DUT</w:t>
      </w:r>
      <w:r w:rsidR="00220DEA">
        <w:rPr>
          <w:sz w:val="24"/>
          <w:szCs w:val="24"/>
        </w:rPr>
        <w:t>I</w:t>
      </w:r>
      <w:r w:rsidRPr="00285DC8">
        <w:rPr>
          <w:sz w:val="24"/>
          <w:szCs w:val="24"/>
        </w:rPr>
        <w:t xml:space="preserve">ES OF THE OFFICERS. </w:t>
      </w:r>
    </w:p>
    <w:p w14:paraId="1A833DB8" w14:textId="77777777" w:rsidR="00225D09" w:rsidRPr="00285DC8" w:rsidRDefault="00225D09" w:rsidP="00FC60F2">
      <w:pPr>
        <w:pStyle w:val="ListParagraph"/>
        <w:numPr>
          <w:ilvl w:val="0"/>
          <w:numId w:val="5"/>
        </w:numPr>
        <w:spacing w:after="200" w:line="276" w:lineRule="auto"/>
        <w:rPr>
          <w:rFonts w:asciiTheme="minorHAnsi" w:hAnsiTheme="minorHAnsi"/>
          <w:sz w:val="24"/>
          <w:szCs w:val="24"/>
        </w:rPr>
      </w:pPr>
      <w:r w:rsidRPr="00285DC8">
        <w:rPr>
          <w:rFonts w:asciiTheme="minorHAnsi" w:hAnsiTheme="minorHAnsi"/>
          <w:sz w:val="24"/>
          <w:szCs w:val="24"/>
        </w:rPr>
        <w:t>The President shall:</w:t>
      </w:r>
    </w:p>
    <w:p w14:paraId="37E38A72"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Call and preside over all meetings of the Club and the Executive Committee;</w:t>
      </w:r>
    </w:p>
    <w:p w14:paraId="2F42FFA5"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Represent the organization at all times or designate someone as representative/proxy in her absence or inability to do so;</w:t>
      </w:r>
    </w:p>
    <w:p w14:paraId="38563AAD"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 xml:space="preserve">Make </w:t>
      </w:r>
      <w:r w:rsidR="006F4E34">
        <w:rPr>
          <w:rFonts w:asciiTheme="minorHAnsi" w:hAnsiTheme="minorHAnsi"/>
          <w:sz w:val="24"/>
          <w:szCs w:val="24"/>
        </w:rPr>
        <w:t>Committee</w:t>
      </w:r>
      <w:r w:rsidRPr="00285DC8">
        <w:rPr>
          <w:rFonts w:asciiTheme="minorHAnsi" w:hAnsiTheme="minorHAnsi"/>
          <w:sz w:val="24"/>
          <w:szCs w:val="24"/>
        </w:rPr>
        <w:t xml:space="preserve"> appointments as necessary to conduct the business of the club, except the Nominating Committee, subject to the approval of the Executive Committee;</w:t>
      </w:r>
    </w:p>
    <w:p w14:paraId="5F15E19A"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Prepare a program of action in consultation with the Chairmen of the Standing Committees for presentation and approval by the Executive Committee;</w:t>
      </w:r>
    </w:p>
    <w:p w14:paraId="657CBA38"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Submit an annual budget for approval by the membership;</w:t>
      </w:r>
    </w:p>
    <w:p w14:paraId="7D00D80C"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Be an ex-officio member of all committees except the Financial Review and Nominating Committees;</w:t>
      </w:r>
    </w:p>
    <w:p w14:paraId="246D3F2B"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Co-sign checks as one of two authorized signatures, namely President and Treasurer;</w:t>
      </w:r>
    </w:p>
    <w:p w14:paraId="0E1D2360"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Represent the Club in all Republican Party activities;</w:t>
      </w:r>
    </w:p>
    <w:p w14:paraId="0EE2C9AF"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Appoint the Financial Review Committee in November, with the exception of a change of treasurer at which time a complete review will be done;</w:t>
      </w:r>
    </w:p>
    <w:p w14:paraId="2D5FEDB5"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Accept resignation by written letter or e-mail of any member wanting to resign from a position, chairmanship, or the Club; and</w:t>
      </w:r>
    </w:p>
    <w:p w14:paraId="542EF5E5"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Call meetings of the Executive Committee and Board of Directors; or upon the request of three members of the Executive Committee and/or five members of the Board of Directors.</w:t>
      </w:r>
    </w:p>
    <w:p w14:paraId="289C346D" w14:textId="77777777" w:rsidR="00225D09" w:rsidRPr="00285DC8" w:rsidRDefault="00225D09" w:rsidP="00FC60F2">
      <w:pPr>
        <w:pStyle w:val="ListParagraph"/>
        <w:numPr>
          <w:ilvl w:val="0"/>
          <w:numId w:val="5"/>
        </w:numPr>
        <w:spacing w:after="200" w:line="276" w:lineRule="auto"/>
        <w:rPr>
          <w:rFonts w:asciiTheme="minorHAnsi" w:hAnsiTheme="minorHAnsi"/>
          <w:sz w:val="24"/>
          <w:szCs w:val="24"/>
        </w:rPr>
      </w:pPr>
      <w:r w:rsidRPr="00285DC8">
        <w:rPr>
          <w:rFonts w:asciiTheme="minorHAnsi" w:hAnsiTheme="minorHAnsi"/>
          <w:sz w:val="24"/>
          <w:szCs w:val="24"/>
        </w:rPr>
        <w:t>The Vice President shall:</w:t>
      </w:r>
    </w:p>
    <w:p w14:paraId="0B93F219"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Perform the duties of the President in her absence;</w:t>
      </w:r>
    </w:p>
    <w:p w14:paraId="45BB5AE9"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Fill the unexpired term in the event of a vacancy in the office of President;</w:t>
      </w:r>
    </w:p>
    <w:p w14:paraId="3F9B6E77"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Perform such other duties as are assigned by the President, the Executive Committee or the Club; and</w:t>
      </w:r>
    </w:p>
    <w:p w14:paraId="45B3F9CF" w14:textId="77777777" w:rsidR="00225D09" w:rsidRPr="00285DC8" w:rsidRDefault="00225D09" w:rsidP="00FC60F2">
      <w:pPr>
        <w:pStyle w:val="ListParagraph"/>
        <w:numPr>
          <w:ilvl w:val="0"/>
          <w:numId w:val="5"/>
        </w:numPr>
        <w:spacing w:after="200" w:line="276" w:lineRule="auto"/>
        <w:rPr>
          <w:rFonts w:asciiTheme="minorHAnsi" w:hAnsiTheme="minorHAnsi"/>
          <w:sz w:val="24"/>
          <w:szCs w:val="24"/>
        </w:rPr>
      </w:pPr>
      <w:r w:rsidRPr="00285DC8">
        <w:rPr>
          <w:rFonts w:asciiTheme="minorHAnsi" w:hAnsiTheme="minorHAnsi"/>
          <w:sz w:val="24"/>
          <w:szCs w:val="24"/>
        </w:rPr>
        <w:t>The Secretary shall:</w:t>
      </w:r>
    </w:p>
    <w:p w14:paraId="24835457"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Keep the minutes of all meetings of the Club</w:t>
      </w:r>
      <w:del w:id="3" w:author="Lucy Powers" w:date="2018-07-02T14:28:00Z">
        <w:r w:rsidRPr="00285DC8" w:rsidDel="0014053A">
          <w:rPr>
            <w:rFonts w:asciiTheme="minorHAnsi" w:hAnsiTheme="minorHAnsi"/>
            <w:sz w:val="24"/>
            <w:szCs w:val="24"/>
          </w:rPr>
          <w:delText>,</w:delText>
        </w:r>
      </w:del>
      <w:r w:rsidRPr="00285DC8">
        <w:rPr>
          <w:rFonts w:asciiTheme="minorHAnsi" w:hAnsiTheme="minorHAnsi"/>
          <w:sz w:val="24"/>
          <w:szCs w:val="24"/>
        </w:rPr>
        <w:t xml:space="preserve"> and Executive Committee;</w:t>
      </w:r>
    </w:p>
    <w:p w14:paraId="5D4754C9"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Keep a current inventory of Club property;</w:t>
      </w:r>
    </w:p>
    <w:p w14:paraId="148C924B"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Prepare Club correspondence in coordination with President;</w:t>
      </w:r>
    </w:p>
    <w:p w14:paraId="6FD4F09B" w14:textId="4E905E30"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lastRenderedPageBreak/>
        <w:t xml:space="preserve">Perform such other duties as may be assigned by the President, the Executive Committee or the Club; </w:t>
      </w:r>
    </w:p>
    <w:p w14:paraId="571F4E56" w14:textId="773C22E6" w:rsidR="00225D09"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Maintain all Club records and historical items</w:t>
      </w:r>
      <w:r w:rsidR="0019430C">
        <w:rPr>
          <w:rFonts w:asciiTheme="minorHAnsi" w:hAnsiTheme="minorHAnsi"/>
          <w:sz w:val="24"/>
          <w:szCs w:val="24"/>
        </w:rPr>
        <w:t>; and</w:t>
      </w:r>
    </w:p>
    <w:p w14:paraId="5913C2B2" w14:textId="26E0B092" w:rsidR="0019430C" w:rsidRPr="00285DC8" w:rsidRDefault="0019430C" w:rsidP="00FC60F2">
      <w:pPr>
        <w:pStyle w:val="ListParagraph"/>
        <w:numPr>
          <w:ilvl w:val="1"/>
          <w:numId w:val="5"/>
        </w:numPr>
        <w:spacing w:after="200" w:line="276" w:lineRule="auto"/>
        <w:rPr>
          <w:rFonts w:asciiTheme="minorHAnsi" w:hAnsiTheme="minorHAnsi"/>
          <w:sz w:val="24"/>
          <w:szCs w:val="24"/>
        </w:rPr>
      </w:pPr>
      <w:r>
        <w:rPr>
          <w:rFonts w:asciiTheme="minorHAnsi" w:hAnsiTheme="minorHAnsi"/>
          <w:sz w:val="24"/>
          <w:szCs w:val="24"/>
        </w:rPr>
        <w:t xml:space="preserve">Keep a permanent record off the call to all meetings, of attendance at all meetings, and of all votes cast, by name, for any action taken. </w:t>
      </w:r>
    </w:p>
    <w:p w14:paraId="670D25F6" w14:textId="77777777" w:rsidR="00225D09" w:rsidRPr="00285DC8" w:rsidRDefault="00225D09" w:rsidP="00FC60F2">
      <w:pPr>
        <w:pStyle w:val="ListParagraph"/>
        <w:numPr>
          <w:ilvl w:val="0"/>
          <w:numId w:val="5"/>
        </w:numPr>
        <w:spacing w:after="200" w:line="276" w:lineRule="auto"/>
        <w:rPr>
          <w:rFonts w:asciiTheme="minorHAnsi" w:hAnsiTheme="minorHAnsi"/>
          <w:sz w:val="24"/>
          <w:szCs w:val="24"/>
        </w:rPr>
      </w:pPr>
      <w:r w:rsidRPr="00285DC8">
        <w:rPr>
          <w:rFonts w:asciiTheme="minorHAnsi" w:hAnsiTheme="minorHAnsi"/>
          <w:sz w:val="24"/>
          <w:szCs w:val="24"/>
        </w:rPr>
        <w:t>The Treasurer shall:</w:t>
      </w:r>
    </w:p>
    <w:p w14:paraId="7E763DB5"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Serve as</w:t>
      </w:r>
      <w:ins w:id="4" w:author="Lucy Powers" w:date="2018-07-02T14:29:00Z">
        <w:r w:rsidRPr="00285DC8">
          <w:rPr>
            <w:rFonts w:asciiTheme="minorHAnsi" w:hAnsiTheme="minorHAnsi"/>
            <w:sz w:val="24"/>
            <w:szCs w:val="24"/>
          </w:rPr>
          <w:t xml:space="preserve"> </w:t>
        </w:r>
      </w:ins>
      <w:r w:rsidRPr="00285DC8">
        <w:rPr>
          <w:rFonts w:asciiTheme="minorHAnsi" w:hAnsiTheme="minorHAnsi"/>
          <w:sz w:val="24"/>
          <w:szCs w:val="24"/>
        </w:rPr>
        <w:t>custodian of all Club funds and deposit them in a bank(s) approved by the Executive Committee;</w:t>
      </w:r>
    </w:p>
    <w:p w14:paraId="192A45D0"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Co-sign checks as one of two authorized signatures, namely President and Treasurer;</w:t>
      </w:r>
    </w:p>
    <w:p w14:paraId="05C4F630"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Disburse funds as directed by the Executive Committee or the membership</w:t>
      </w:r>
      <w:ins w:id="5" w:author="Lucy Powers" w:date="2018-07-02T14:30:00Z">
        <w:r w:rsidRPr="00285DC8">
          <w:rPr>
            <w:rFonts w:asciiTheme="minorHAnsi" w:hAnsiTheme="minorHAnsi"/>
            <w:sz w:val="24"/>
            <w:szCs w:val="24"/>
          </w:rPr>
          <w:t>;</w:t>
        </w:r>
      </w:ins>
      <w:del w:id="6" w:author="Lucy Powers" w:date="2018-07-02T14:30:00Z">
        <w:r w:rsidRPr="00285DC8" w:rsidDel="0014053A">
          <w:rPr>
            <w:rFonts w:asciiTheme="minorHAnsi" w:hAnsiTheme="minorHAnsi"/>
            <w:sz w:val="24"/>
            <w:szCs w:val="24"/>
          </w:rPr>
          <w:delText>.</w:delText>
        </w:r>
      </w:del>
    </w:p>
    <w:p w14:paraId="702536B3"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Bring written financial report(s) to regular Club and Executive Committee meetings;</w:t>
      </w:r>
    </w:p>
    <w:p w14:paraId="5EB051C2"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 xml:space="preserve">Submit dues, annual service fees, and reports to </w:t>
      </w:r>
      <w:r w:rsidRPr="00285DC8">
        <w:rPr>
          <w:rFonts w:asciiTheme="minorHAnsi" w:hAnsiTheme="minorHAnsi"/>
          <w:sz w:val="24"/>
          <w:szCs w:val="24"/>
          <w:highlight w:val="yellow"/>
        </w:rPr>
        <w:t>[_______ Name of State Federation____]</w:t>
      </w:r>
      <w:r w:rsidRPr="00285DC8">
        <w:rPr>
          <w:rFonts w:asciiTheme="minorHAnsi" w:hAnsiTheme="minorHAnsi"/>
          <w:sz w:val="24"/>
          <w:szCs w:val="24"/>
        </w:rPr>
        <w:t xml:space="preserve"> as required;</w:t>
      </w:r>
    </w:p>
    <w:p w14:paraId="2D3D6C80"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Submit the financial records to the Financial Review committee for an annual review to be completed by the first meeting of the fiscal year;</w:t>
      </w:r>
    </w:p>
    <w:p w14:paraId="287828FE"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Perform other duties as assigned by the President, the Executive Committee or the Club; and</w:t>
      </w:r>
    </w:p>
    <w:p w14:paraId="24C95E7C"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Comply with all state elections and reporting requirements.</w:t>
      </w:r>
    </w:p>
    <w:p w14:paraId="5C3A7617" w14:textId="77777777" w:rsidR="00225D09" w:rsidRPr="00285DC8" w:rsidRDefault="00225D09" w:rsidP="00225D09">
      <w:pPr>
        <w:rPr>
          <w:sz w:val="24"/>
          <w:szCs w:val="24"/>
        </w:rPr>
      </w:pPr>
      <w:r w:rsidRPr="00285DC8">
        <w:rPr>
          <w:b/>
          <w:sz w:val="24"/>
          <w:szCs w:val="24"/>
        </w:rPr>
        <w:t>Section 7.</w:t>
      </w:r>
      <w:r w:rsidRPr="00285DC8">
        <w:rPr>
          <w:sz w:val="24"/>
          <w:szCs w:val="24"/>
        </w:rPr>
        <w:t xml:space="preserve"> RECORDS. All officers and all committee chairmen shall deliver all records, files, and properties of the Club to their successors upon retiring from office, unless otherwise directed by the President or the Executive Committee.</w:t>
      </w:r>
    </w:p>
    <w:p w14:paraId="49D12F4A" w14:textId="77777777" w:rsidR="00225D09" w:rsidRPr="00285DC8" w:rsidRDefault="00225D09" w:rsidP="00225D09">
      <w:pPr>
        <w:rPr>
          <w:sz w:val="24"/>
          <w:szCs w:val="24"/>
        </w:rPr>
      </w:pPr>
    </w:p>
    <w:p w14:paraId="7910090A" w14:textId="77777777" w:rsidR="00225D09" w:rsidRPr="00285DC8" w:rsidRDefault="00225D09" w:rsidP="00225D09">
      <w:pPr>
        <w:jc w:val="center"/>
        <w:rPr>
          <w:b/>
          <w:sz w:val="32"/>
          <w:szCs w:val="32"/>
          <w:u w:val="single"/>
        </w:rPr>
      </w:pPr>
      <w:r w:rsidRPr="00285DC8">
        <w:rPr>
          <w:b/>
          <w:sz w:val="32"/>
          <w:szCs w:val="32"/>
          <w:u w:val="single"/>
        </w:rPr>
        <w:t>ARTICLE VII ─ APPOINTED OFFICERS</w:t>
      </w:r>
    </w:p>
    <w:p w14:paraId="7737B8B2"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APPOINTED OFFICERS. The President shall appoint, with the approval of the Executive Committee, a Corresponding Secretary and Parliamentarian. </w:t>
      </w:r>
    </w:p>
    <w:p w14:paraId="2FB56C71"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DUTIES OF APPOINTED OFFICERS.</w:t>
      </w:r>
    </w:p>
    <w:p w14:paraId="5E0DF48E" w14:textId="77777777" w:rsidR="00225D09" w:rsidRPr="00285DC8" w:rsidRDefault="00225D09" w:rsidP="00FC60F2">
      <w:pPr>
        <w:pStyle w:val="ListParagraph"/>
        <w:numPr>
          <w:ilvl w:val="0"/>
          <w:numId w:val="6"/>
        </w:numPr>
        <w:spacing w:after="200" w:line="276" w:lineRule="auto"/>
        <w:rPr>
          <w:rFonts w:asciiTheme="minorHAnsi" w:hAnsiTheme="minorHAnsi"/>
          <w:sz w:val="24"/>
          <w:szCs w:val="24"/>
        </w:rPr>
      </w:pPr>
      <w:r w:rsidRPr="00285DC8">
        <w:rPr>
          <w:rFonts w:asciiTheme="minorHAnsi" w:hAnsiTheme="minorHAnsi"/>
          <w:sz w:val="24"/>
          <w:szCs w:val="24"/>
        </w:rPr>
        <w:t>The Corresponding Secretary shall:</w:t>
      </w:r>
    </w:p>
    <w:p w14:paraId="586BCCB1"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Conduct the correspondence of the Club under the supervision of the President;</w:t>
      </w:r>
    </w:p>
    <w:p w14:paraId="3A988BBA"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Preserve in a permanent file all letters and papers of value to the Club; and</w:t>
      </w:r>
    </w:p>
    <w:p w14:paraId="093527DB"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 xml:space="preserve">Perform other duties as assigned by the President, the Executive Committee or the Club. </w:t>
      </w:r>
    </w:p>
    <w:p w14:paraId="5746A265" w14:textId="77777777" w:rsidR="00225D09" w:rsidRPr="00285DC8" w:rsidRDefault="00225D09" w:rsidP="00FC60F2">
      <w:pPr>
        <w:pStyle w:val="ListParagraph"/>
        <w:numPr>
          <w:ilvl w:val="0"/>
          <w:numId w:val="6"/>
        </w:numPr>
        <w:spacing w:after="200" w:line="276" w:lineRule="auto"/>
        <w:rPr>
          <w:rFonts w:asciiTheme="minorHAnsi" w:hAnsiTheme="minorHAnsi"/>
          <w:sz w:val="24"/>
          <w:szCs w:val="24"/>
        </w:rPr>
      </w:pPr>
      <w:r w:rsidRPr="00285DC8">
        <w:rPr>
          <w:rFonts w:asciiTheme="minorHAnsi" w:hAnsiTheme="minorHAnsi"/>
          <w:sz w:val="24"/>
          <w:szCs w:val="24"/>
        </w:rPr>
        <w:t>The Parliamentarian shall:</w:t>
      </w:r>
    </w:p>
    <w:p w14:paraId="4BD0F27A"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 xml:space="preserve">Serve as counsel and give advice on parliamentary procedure; </w:t>
      </w:r>
    </w:p>
    <w:p w14:paraId="29F320D7"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Be familiar with the by</w:t>
      </w:r>
      <w:del w:id="7" w:author="Lucy Powers" w:date="2018-07-02T14:41:00Z">
        <w:r w:rsidRPr="00285DC8" w:rsidDel="003E5E4C">
          <w:rPr>
            <w:rFonts w:asciiTheme="minorHAnsi" w:hAnsiTheme="minorHAnsi"/>
            <w:sz w:val="24"/>
            <w:szCs w:val="24"/>
          </w:rPr>
          <w:delText>-</w:delText>
        </w:r>
      </w:del>
      <w:r w:rsidRPr="00285DC8">
        <w:rPr>
          <w:rFonts w:asciiTheme="minorHAnsi" w:hAnsiTheme="minorHAnsi"/>
          <w:sz w:val="24"/>
          <w:szCs w:val="24"/>
        </w:rPr>
        <w:t>laws and standing rules of the Club; and</w:t>
      </w:r>
    </w:p>
    <w:p w14:paraId="6F3FAEDF"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lastRenderedPageBreak/>
        <w:t>Be entitled to the membership privilege of a ballot vote if a Club member.</w:t>
      </w:r>
    </w:p>
    <w:p w14:paraId="792487E3" w14:textId="77777777" w:rsidR="00225D09" w:rsidRPr="00285DC8" w:rsidRDefault="00225D09" w:rsidP="00225D09">
      <w:pPr>
        <w:rPr>
          <w:sz w:val="24"/>
          <w:szCs w:val="24"/>
        </w:rPr>
      </w:pPr>
    </w:p>
    <w:p w14:paraId="097DF871" w14:textId="77777777" w:rsidR="00225D09" w:rsidRPr="00285DC8" w:rsidRDefault="00225D09" w:rsidP="00225D09">
      <w:pPr>
        <w:jc w:val="center"/>
        <w:rPr>
          <w:b/>
          <w:sz w:val="32"/>
          <w:szCs w:val="32"/>
          <w:u w:val="single"/>
        </w:rPr>
      </w:pPr>
      <w:r w:rsidRPr="00285DC8">
        <w:rPr>
          <w:b/>
          <w:sz w:val="32"/>
          <w:szCs w:val="32"/>
          <w:u w:val="single"/>
        </w:rPr>
        <w:t>ARTICLE VIII ─ MEETINGS</w:t>
      </w:r>
    </w:p>
    <w:p w14:paraId="1F8197E7" w14:textId="15938DAA" w:rsidR="002E12EF" w:rsidRPr="002E12EF" w:rsidRDefault="00225D09" w:rsidP="002E12EF">
      <w:pPr>
        <w:rPr>
          <w:sz w:val="24"/>
          <w:szCs w:val="24"/>
        </w:rPr>
      </w:pPr>
      <w:r w:rsidRPr="00285DC8">
        <w:rPr>
          <w:b/>
          <w:sz w:val="24"/>
          <w:szCs w:val="24"/>
        </w:rPr>
        <w:t>Section 1.</w:t>
      </w:r>
      <w:r w:rsidRPr="00285DC8">
        <w:rPr>
          <w:sz w:val="24"/>
          <w:szCs w:val="24"/>
        </w:rPr>
        <w:t xml:space="preserve"> REGULAR MEETINGS. A minimum of five (5) regular meetings shall be held during the Club year. These meetings shall be held as decided by the Executive Committee. A quorum at Club meetings shall be </w:t>
      </w:r>
      <w:r w:rsidRPr="00285DC8">
        <w:rPr>
          <w:sz w:val="24"/>
          <w:szCs w:val="24"/>
          <w:highlight w:val="green"/>
        </w:rPr>
        <w:t>[25 % OR 30% OR 50%]</w:t>
      </w:r>
      <w:r w:rsidRPr="00285DC8">
        <w:rPr>
          <w:sz w:val="24"/>
          <w:szCs w:val="24"/>
        </w:rPr>
        <w:t xml:space="preserve"> </w:t>
      </w:r>
      <w:r w:rsidRPr="00285DC8">
        <w:rPr>
          <w:i/>
          <w:sz w:val="24"/>
          <w:szCs w:val="24"/>
        </w:rPr>
        <w:t>(</w:t>
      </w:r>
      <w:r w:rsidRPr="00285DC8">
        <w:rPr>
          <w:i/>
          <w:color w:val="FF0000"/>
          <w:sz w:val="24"/>
          <w:szCs w:val="24"/>
          <w:u w:val="single"/>
        </w:rPr>
        <w:t>choose only one of the highlighted options</w:t>
      </w:r>
      <w:r w:rsidRPr="00285DC8">
        <w:rPr>
          <w:sz w:val="24"/>
          <w:szCs w:val="24"/>
        </w:rPr>
        <w:t xml:space="preserve">) of primary members. At least fourteen (14) days’ notice shall be given to all members for regular meetings. </w:t>
      </w:r>
      <w:r w:rsidR="002E12EF">
        <w:rPr>
          <w:sz w:val="24"/>
          <w:szCs w:val="24"/>
        </w:rPr>
        <w:t>All meetings will be held electronically, and t</w:t>
      </w:r>
      <w:commentRangeStart w:id="8"/>
      <w:r w:rsidR="002E12EF" w:rsidRPr="002E12EF">
        <w:rPr>
          <w:sz w:val="24"/>
          <w:szCs w:val="24"/>
        </w:rPr>
        <w:t>he Secretary shall keep a permanent record of the call to all meetings, of attendance of all meetings, and of all votes cast, by name, for any action taken.</w:t>
      </w:r>
      <w:commentRangeEnd w:id="8"/>
      <w:r w:rsidR="002E12EF" w:rsidRPr="002E12EF">
        <w:rPr>
          <w:sz w:val="24"/>
          <w:szCs w:val="24"/>
        </w:rPr>
        <w:commentReference w:id="8"/>
      </w:r>
    </w:p>
    <w:p w14:paraId="40B0CCF6" w14:textId="49AD34EF" w:rsidR="00225D09" w:rsidRPr="00285DC8" w:rsidRDefault="00225D09" w:rsidP="00225D09">
      <w:pPr>
        <w:rPr>
          <w:sz w:val="24"/>
          <w:szCs w:val="24"/>
        </w:rPr>
      </w:pPr>
    </w:p>
    <w:p w14:paraId="22B542B8" w14:textId="0D969F7E" w:rsidR="002E12EF" w:rsidRPr="002E12EF" w:rsidRDefault="00225D09" w:rsidP="002E12EF">
      <w:pPr>
        <w:rPr>
          <w:sz w:val="24"/>
          <w:szCs w:val="24"/>
        </w:rPr>
      </w:pPr>
      <w:r w:rsidRPr="00285DC8">
        <w:rPr>
          <w:b/>
          <w:sz w:val="24"/>
          <w:szCs w:val="24"/>
        </w:rPr>
        <w:t>Section 2.</w:t>
      </w:r>
      <w:r w:rsidRPr="00285DC8">
        <w:rPr>
          <w:sz w:val="24"/>
          <w:szCs w:val="24"/>
        </w:rPr>
        <w:t xml:space="preserve"> SPECIAL MEETINGS. Special meetings may be called by the President upon the request of five members of the Executive Committee or by </w:t>
      </w:r>
      <w:r w:rsidRPr="00285DC8">
        <w:rPr>
          <w:sz w:val="24"/>
          <w:szCs w:val="24"/>
          <w:highlight w:val="green"/>
        </w:rPr>
        <w:t>[10% OR</w:t>
      </w:r>
      <w:r w:rsidR="005205C9">
        <w:rPr>
          <w:sz w:val="24"/>
          <w:szCs w:val="24"/>
          <w:highlight w:val="green"/>
        </w:rPr>
        <w:t xml:space="preserve"> </w:t>
      </w:r>
      <w:r w:rsidRPr="00285DC8">
        <w:rPr>
          <w:sz w:val="24"/>
          <w:szCs w:val="24"/>
          <w:highlight w:val="green"/>
        </w:rPr>
        <w:t>20% OR</w:t>
      </w:r>
      <w:r w:rsidR="005205C9">
        <w:rPr>
          <w:sz w:val="24"/>
          <w:szCs w:val="24"/>
          <w:highlight w:val="green"/>
        </w:rPr>
        <w:t xml:space="preserve"> </w:t>
      </w:r>
      <w:r w:rsidRPr="00285DC8">
        <w:rPr>
          <w:sz w:val="24"/>
          <w:szCs w:val="24"/>
          <w:highlight w:val="green"/>
        </w:rPr>
        <w:t>30%]</w:t>
      </w:r>
      <w:r w:rsidRPr="00285DC8">
        <w:rPr>
          <w:sz w:val="24"/>
          <w:szCs w:val="24"/>
        </w:rPr>
        <w:t xml:space="preserve"> </w:t>
      </w:r>
      <w:r w:rsidRPr="00285DC8">
        <w:rPr>
          <w:i/>
          <w:sz w:val="24"/>
          <w:szCs w:val="24"/>
        </w:rPr>
        <w:t>(</w:t>
      </w:r>
      <w:r w:rsidRPr="00285DC8">
        <w:rPr>
          <w:i/>
          <w:color w:val="FF0000"/>
          <w:sz w:val="24"/>
          <w:szCs w:val="24"/>
          <w:u w:val="single"/>
        </w:rPr>
        <w:t>choose only one of the highlighted options)</w:t>
      </w:r>
      <w:r w:rsidRPr="00285DC8">
        <w:rPr>
          <w:sz w:val="24"/>
          <w:szCs w:val="24"/>
        </w:rPr>
        <w:t xml:space="preserve"> members of the Club. The purpose of the meetings shall be stated in the call, with no other business to be transacted at the meeting. At least a five-day notice shall be given to all members for any special meeting. Meetings </w:t>
      </w:r>
      <w:r w:rsidR="002E12EF">
        <w:rPr>
          <w:sz w:val="24"/>
          <w:szCs w:val="24"/>
        </w:rPr>
        <w:t>will</w:t>
      </w:r>
      <w:r w:rsidRPr="00285DC8">
        <w:rPr>
          <w:sz w:val="24"/>
          <w:szCs w:val="24"/>
        </w:rPr>
        <w:t xml:space="preserve"> be held electronically</w:t>
      </w:r>
      <w:r w:rsidR="002E12EF">
        <w:rPr>
          <w:sz w:val="24"/>
          <w:szCs w:val="24"/>
        </w:rPr>
        <w:t>, t</w:t>
      </w:r>
      <w:commentRangeStart w:id="9"/>
      <w:r w:rsidR="002E12EF" w:rsidRPr="002E12EF">
        <w:rPr>
          <w:sz w:val="24"/>
          <w:szCs w:val="24"/>
        </w:rPr>
        <w:t>he Secretary shall keep a permanent record of the call to all meetings, of attendance of all meetings, and of all votes cast, by name, for any action taken.</w:t>
      </w:r>
      <w:commentRangeEnd w:id="9"/>
      <w:r w:rsidR="002E12EF" w:rsidRPr="002E12EF">
        <w:rPr>
          <w:sz w:val="24"/>
          <w:szCs w:val="24"/>
        </w:rPr>
        <w:commentReference w:id="9"/>
      </w:r>
    </w:p>
    <w:p w14:paraId="59B3BEE6" w14:textId="1ECD5FA4" w:rsidR="00225D09" w:rsidRPr="00285DC8" w:rsidRDefault="00225D09" w:rsidP="00225D09">
      <w:pPr>
        <w:rPr>
          <w:sz w:val="24"/>
          <w:szCs w:val="24"/>
        </w:rPr>
      </w:pPr>
    </w:p>
    <w:p w14:paraId="5FAF6CF9" w14:textId="77777777" w:rsidR="00225D09" w:rsidRPr="00285DC8" w:rsidRDefault="00225D09" w:rsidP="00225D09">
      <w:pPr>
        <w:rPr>
          <w:sz w:val="24"/>
          <w:szCs w:val="24"/>
        </w:rPr>
      </w:pPr>
      <w:r w:rsidRPr="00285DC8">
        <w:rPr>
          <w:b/>
          <w:sz w:val="24"/>
          <w:szCs w:val="24"/>
        </w:rPr>
        <w:t>Section 3.</w:t>
      </w:r>
      <w:r w:rsidR="00797C56">
        <w:rPr>
          <w:sz w:val="24"/>
          <w:szCs w:val="24"/>
        </w:rPr>
        <w:t xml:space="preserve"> ANNUAL MEETING. </w:t>
      </w:r>
      <w:r w:rsidRPr="00285DC8">
        <w:rPr>
          <w:sz w:val="24"/>
          <w:szCs w:val="24"/>
        </w:rPr>
        <w:t xml:space="preserve">The </w:t>
      </w:r>
      <w:r w:rsidRPr="00285DC8">
        <w:rPr>
          <w:sz w:val="24"/>
          <w:szCs w:val="24"/>
          <w:highlight w:val="green"/>
        </w:rPr>
        <w:t>[November OR December]</w:t>
      </w:r>
      <w:r w:rsidRPr="00285DC8">
        <w:rPr>
          <w:i/>
          <w:sz w:val="24"/>
          <w:szCs w:val="24"/>
        </w:rPr>
        <w:t xml:space="preserve"> (</w:t>
      </w:r>
      <w:r w:rsidRPr="00285DC8">
        <w:rPr>
          <w:i/>
          <w:color w:val="FF0000"/>
          <w:sz w:val="24"/>
          <w:szCs w:val="24"/>
          <w:u w:val="single"/>
        </w:rPr>
        <w:t>choose only one of the highlighted options)</w:t>
      </w:r>
      <w:r w:rsidRPr="00285DC8">
        <w:rPr>
          <w:sz w:val="24"/>
          <w:szCs w:val="24"/>
        </w:rPr>
        <w:t xml:space="preserve"> meeting will be designated as the Annual Meeting.</w:t>
      </w:r>
    </w:p>
    <w:p w14:paraId="2697DCB0" w14:textId="2DE1FE93" w:rsidR="00225D09" w:rsidRPr="00285DC8" w:rsidRDefault="00225D09" w:rsidP="00225D09">
      <w:pPr>
        <w:rPr>
          <w:sz w:val="24"/>
          <w:szCs w:val="24"/>
        </w:rPr>
      </w:pPr>
      <w:r w:rsidRPr="00285DC8">
        <w:rPr>
          <w:b/>
          <w:sz w:val="24"/>
          <w:szCs w:val="24"/>
        </w:rPr>
        <w:t xml:space="preserve">Section </w:t>
      </w:r>
      <w:r w:rsidR="000348E2">
        <w:rPr>
          <w:b/>
          <w:sz w:val="24"/>
          <w:szCs w:val="24"/>
        </w:rPr>
        <w:t>4</w:t>
      </w:r>
      <w:r w:rsidRPr="00285DC8">
        <w:rPr>
          <w:b/>
          <w:sz w:val="24"/>
          <w:szCs w:val="24"/>
        </w:rPr>
        <w:t>.</w:t>
      </w:r>
      <w:r w:rsidRPr="00285DC8">
        <w:rPr>
          <w:sz w:val="24"/>
          <w:szCs w:val="24"/>
        </w:rPr>
        <w:t xml:space="preserve"> NOTICE. Notice for all meetings may be mailed or sent electronically.</w:t>
      </w:r>
    </w:p>
    <w:p w14:paraId="2AFA12F9" w14:textId="77777777" w:rsidR="00225D09" w:rsidRPr="00285DC8" w:rsidRDefault="00225D09" w:rsidP="00225D09">
      <w:pPr>
        <w:rPr>
          <w:sz w:val="24"/>
          <w:szCs w:val="24"/>
        </w:rPr>
      </w:pPr>
    </w:p>
    <w:p w14:paraId="56B6956D" w14:textId="77777777" w:rsidR="00225D09" w:rsidRPr="00285DC8" w:rsidRDefault="00225D09" w:rsidP="00225D09">
      <w:pPr>
        <w:jc w:val="center"/>
        <w:rPr>
          <w:b/>
          <w:sz w:val="32"/>
          <w:szCs w:val="32"/>
          <w:u w:val="single"/>
        </w:rPr>
      </w:pPr>
      <w:r w:rsidRPr="00285DC8">
        <w:rPr>
          <w:b/>
          <w:sz w:val="32"/>
          <w:szCs w:val="32"/>
          <w:u w:val="single"/>
        </w:rPr>
        <w:t>ARTICLE IX ─ EXECUTIVE COMMITTEE</w:t>
      </w:r>
    </w:p>
    <w:p w14:paraId="358F4E90" w14:textId="77777777" w:rsidR="00225D09" w:rsidRPr="00285DC8" w:rsidRDefault="00225D09" w:rsidP="00225D09">
      <w:pPr>
        <w:rPr>
          <w:sz w:val="24"/>
          <w:szCs w:val="24"/>
        </w:rPr>
      </w:pPr>
      <w:r w:rsidRPr="00285DC8">
        <w:rPr>
          <w:b/>
          <w:sz w:val="24"/>
          <w:szCs w:val="24"/>
        </w:rPr>
        <w:t>Section 1.</w:t>
      </w:r>
      <w:r w:rsidR="00797C56">
        <w:rPr>
          <w:sz w:val="24"/>
          <w:szCs w:val="24"/>
        </w:rPr>
        <w:t xml:space="preserve"> COMPOSITION. </w:t>
      </w:r>
      <w:r w:rsidRPr="00285DC8">
        <w:rPr>
          <w:sz w:val="24"/>
          <w:szCs w:val="24"/>
        </w:rPr>
        <w:t>The Executive Committee of this club shall consist of:</w:t>
      </w:r>
    </w:p>
    <w:p w14:paraId="55C5CD97" w14:textId="77777777" w:rsidR="00225D09" w:rsidRPr="00285DC8"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elected officers;</w:t>
      </w:r>
    </w:p>
    <w:p w14:paraId="206D0D8C" w14:textId="77777777" w:rsidR="00225D09" w:rsidRPr="00285DC8"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Immediate Past President;</w:t>
      </w:r>
    </w:p>
    <w:p w14:paraId="12AD78B9" w14:textId="77777777" w:rsidR="00225D09"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Corresponding Secretary;</w:t>
      </w:r>
    </w:p>
    <w:p w14:paraId="23FD01EA" w14:textId="77777777" w:rsidR="00CD3459" w:rsidRPr="00285DC8" w:rsidRDefault="00CD3459" w:rsidP="00FC60F2">
      <w:pPr>
        <w:pStyle w:val="ListParagraph"/>
        <w:numPr>
          <w:ilvl w:val="0"/>
          <w:numId w:val="7"/>
        </w:numPr>
        <w:spacing w:after="200" w:line="276" w:lineRule="auto"/>
        <w:rPr>
          <w:rFonts w:asciiTheme="minorHAnsi" w:hAnsiTheme="minorHAnsi"/>
          <w:sz w:val="24"/>
          <w:szCs w:val="24"/>
        </w:rPr>
      </w:pPr>
      <w:r>
        <w:rPr>
          <w:rFonts w:asciiTheme="minorHAnsi" w:hAnsiTheme="minorHAnsi"/>
          <w:sz w:val="24"/>
          <w:szCs w:val="24"/>
        </w:rPr>
        <w:t>The Standing Committee Chairs;</w:t>
      </w:r>
    </w:p>
    <w:p w14:paraId="3C3F2408" w14:textId="77777777" w:rsidR="00225D09" w:rsidRPr="00285DC8"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Parliamentarian; and</w:t>
      </w:r>
    </w:p>
    <w:p w14:paraId="5D561F52" w14:textId="77777777" w:rsidR="00225D09" w:rsidRPr="00285DC8"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Special Committee Chairmen, each without vote.</w:t>
      </w:r>
    </w:p>
    <w:p w14:paraId="4BFC7384" w14:textId="77777777" w:rsidR="00225D09" w:rsidRPr="00285DC8" w:rsidRDefault="00225D09" w:rsidP="00225D09">
      <w:pPr>
        <w:rPr>
          <w:sz w:val="24"/>
          <w:szCs w:val="24"/>
        </w:rPr>
      </w:pPr>
      <w:r w:rsidRPr="00285DC8">
        <w:rPr>
          <w:b/>
          <w:sz w:val="24"/>
          <w:szCs w:val="24"/>
        </w:rPr>
        <w:lastRenderedPageBreak/>
        <w:t>Section 2.</w:t>
      </w:r>
      <w:r w:rsidRPr="00285DC8">
        <w:rPr>
          <w:sz w:val="24"/>
          <w:szCs w:val="24"/>
        </w:rPr>
        <w:t xml:space="preserve"> DUTIES. The Executive Committee shall transact necessary business between meetings of the Club, approve committee appointments made by the President, and perform other duties as assigned by the Club.</w:t>
      </w:r>
    </w:p>
    <w:p w14:paraId="2EE869EB" w14:textId="77777777" w:rsidR="00225D09" w:rsidRPr="00285DC8" w:rsidRDefault="00225D09" w:rsidP="00225D09">
      <w:pPr>
        <w:rPr>
          <w:sz w:val="24"/>
          <w:szCs w:val="24"/>
        </w:rPr>
      </w:pPr>
      <w:r w:rsidRPr="00285DC8">
        <w:rPr>
          <w:b/>
          <w:sz w:val="24"/>
          <w:szCs w:val="24"/>
        </w:rPr>
        <w:t>Section 3.</w:t>
      </w:r>
      <w:r w:rsidRPr="00285DC8">
        <w:rPr>
          <w:sz w:val="24"/>
          <w:szCs w:val="24"/>
        </w:rPr>
        <w:t xml:space="preserve"> MEETINGS. The Executive Committee shall meet as decided by the President or the Committee. Special meetings may be called by the President or upon the request of a majority </w:t>
      </w:r>
      <w:r w:rsidR="00DF75A5">
        <w:rPr>
          <w:sz w:val="24"/>
          <w:szCs w:val="24"/>
        </w:rPr>
        <w:t xml:space="preserve">of the Committee. </w:t>
      </w:r>
      <w:r w:rsidRPr="00285DC8">
        <w:rPr>
          <w:sz w:val="24"/>
          <w:szCs w:val="24"/>
        </w:rPr>
        <w:t>At least a fourteen (14) day notice shall be given for meetings. Notice may be mailed or sent electronically.</w:t>
      </w:r>
    </w:p>
    <w:p w14:paraId="2534237B" w14:textId="77777777" w:rsidR="00225D09" w:rsidRPr="00285DC8" w:rsidRDefault="00225D09" w:rsidP="00225D09">
      <w:pPr>
        <w:rPr>
          <w:sz w:val="24"/>
          <w:szCs w:val="24"/>
        </w:rPr>
      </w:pPr>
      <w:r w:rsidRPr="00285DC8">
        <w:rPr>
          <w:b/>
          <w:sz w:val="24"/>
          <w:szCs w:val="24"/>
        </w:rPr>
        <w:t>Section 4.</w:t>
      </w:r>
      <w:r w:rsidRPr="00285DC8">
        <w:rPr>
          <w:sz w:val="24"/>
          <w:szCs w:val="24"/>
        </w:rPr>
        <w:t xml:space="preserve"> QUORUM. A majority of the members of the Executive Committee shall constitute a quorum.</w:t>
      </w:r>
    </w:p>
    <w:p w14:paraId="5C41E79E" w14:textId="77777777" w:rsidR="00225D09" w:rsidRPr="00285DC8" w:rsidRDefault="00225D09" w:rsidP="00225D09">
      <w:pPr>
        <w:rPr>
          <w:sz w:val="24"/>
          <w:szCs w:val="24"/>
        </w:rPr>
      </w:pPr>
    </w:p>
    <w:p w14:paraId="675F929B" w14:textId="77777777" w:rsidR="00225D09" w:rsidRPr="00285DC8" w:rsidRDefault="00225D09" w:rsidP="00225D09">
      <w:pPr>
        <w:jc w:val="center"/>
        <w:rPr>
          <w:b/>
          <w:sz w:val="32"/>
          <w:szCs w:val="32"/>
          <w:u w:val="single"/>
        </w:rPr>
      </w:pPr>
      <w:r w:rsidRPr="00285DC8">
        <w:rPr>
          <w:b/>
          <w:sz w:val="32"/>
          <w:szCs w:val="32"/>
          <w:u w:val="single"/>
        </w:rPr>
        <w:t>ARTICLE X ─ COMMITTEES</w:t>
      </w:r>
    </w:p>
    <w:p w14:paraId="588827F6" w14:textId="4697D85B" w:rsidR="00225D09" w:rsidRPr="00285DC8" w:rsidRDefault="00225D09" w:rsidP="00225D09">
      <w:pPr>
        <w:rPr>
          <w:sz w:val="24"/>
          <w:szCs w:val="24"/>
        </w:rPr>
      </w:pPr>
      <w:r w:rsidRPr="00285DC8">
        <w:rPr>
          <w:b/>
          <w:sz w:val="24"/>
          <w:szCs w:val="24"/>
        </w:rPr>
        <w:t>Section 1.</w:t>
      </w:r>
      <w:r w:rsidRPr="00285DC8">
        <w:rPr>
          <w:sz w:val="24"/>
          <w:szCs w:val="24"/>
        </w:rPr>
        <w:t xml:space="preserve"> STANDING COMMIT</w:t>
      </w:r>
      <w:r w:rsidR="00A6301A">
        <w:rPr>
          <w:sz w:val="24"/>
          <w:szCs w:val="24"/>
        </w:rPr>
        <w:t>T</w:t>
      </w:r>
      <w:r w:rsidRPr="00285DC8">
        <w:rPr>
          <w:sz w:val="24"/>
          <w:szCs w:val="24"/>
        </w:rPr>
        <w:t>EES</w:t>
      </w:r>
      <w:del w:id="10" w:author="Lucy Powers" w:date="2018-07-02T15:35:00Z">
        <w:r w:rsidRPr="00285DC8" w:rsidDel="00502F9F">
          <w:rPr>
            <w:sz w:val="24"/>
            <w:szCs w:val="24"/>
          </w:rPr>
          <w:delText>.</w:delText>
        </w:r>
      </w:del>
    </w:p>
    <w:p w14:paraId="7A71F888" w14:textId="4AEBD256" w:rsidR="00225D09" w:rsidRPr="00285DC8" w:rsidRDefault="00225D09" w:rsidP="00FC60F2">
      <w:pPr>
        <w:pStyle w:val="ListParagraph"/>
        <w:numPr>
          <w:ilvl w:val="0"/>
          <w:numId w:val="9"/>
        </w:numPr>
        <w:spacing w:after="200" w:line="276" w:lineRule="auto"/>
        <w:rPr>
          <w:rFonts w:asciiTheme="minorHAnsi" w:hAnsiTheme="minorHAnsi"/>
          <w:sz w:val="24"/>
          <w:szCs w:val="24"/>
        </w:rPr>
      </w:pPr>
      <w:r w:rsidRPr="00285DC8">
        <w:rPr>
          <w:rFonts w:asciiTheme="minorHAnsi" w:hAnsiTheme="minorHAnsi"/>
          <w:sz w:val="24"/>
          <w:szCs w:val="24"/>
        </w:rPr>
        <w:t>The standing committee chairmen of this club shall be appointed by the President, and approved by the Executive Committee, to include: Membership, Bylaws, Campaign Activities,</w:t>
      </w:r>
      <w:r w:rsidR="00A6301A">
        <w:rPr>
          <w:rFonts w:asciiTheme="minorHAnsi" w:hAnsiTheme="minorHAnsi"/>
          <w:sz w:val="24"/>
          <w:szCs w:val="24"/>
        </w:rPr>
        <w:t xml:space="preserve"> Legislative,</w:t>
      </w:r>
      <w:r w:rsidRPr="00285DC8">
        <w:rPr>
          <w:rFonts w:asciiTheme="minorHAnsi" w:hAnsiTheme="minorHAnsi"/>
          <w:sz w:val="24"/>
          <w:szCs w:val="24"/>
        </w:rPr>
        <w:t xml:space="preserve"> and Fundraising. </w:t>
      </w:r>
    </w:p>
    <w:p w14:paraId="01587664" w14:textId="77777777" w:rsidR="00225D09" w:rsidRPr="00285DC8" w:rsidRDefault="00225D09" w:rsidP="00FC60F2">
      <w:pPr>
        <w:pStyle w:val="ListParagraph"/>
        <w:numPr>
          <w:ilvl w:val="0"/>
          <w:numId w:val="9"/>
        </w:numPr>
        <w:spacing w:after="200" w:line="276" w:lineRule="auto"/>
        <w:rPr>
          <w:rFonts w:asciiTheme="minorHAnsi" w:hAnsiTheme="minorHAnsi"/>
          <w:sz w:val="24"/>
          <w:szCs w:val="24"/>
        </w:rPr>
      </w:pPr>
      <w:r w:rsidRPr="00285DC8">
        <w:rPr>
          <w:rFonts w:asciiTheme="minorHAnsi" w:hAnsiTheme="minorHAnsi"/>
          <w:sz w:val="24"/>
          <w:szCs w:val="24"/>
        </w:rPr>
        <w:t>Officers may be appointed to chair standing committees, and no other standing committee chairmen may be named without an amendment of theses bylaws.</w:t>
      </w:r>
    </w:p>
    <w:p w14:paraId="39C28CE8" w14:textId="6E3FC1BF" w:rsidR="00225D09" w:rsidRPr="00285DC8" w:rsidRDefault="00225D09" w:rsidP="00FC60F2">
      <w:pPr>
        <w:pStyle w:val="ListParagraph"/>
        <w:numPr>
          <w:ilvl w:val="0"/>
          <w:numId w:val="9"/>
        </w:numPr>
        <w:spacing w:after="200" w:line="276" w:lineRule="auto"/>
        <w:rPr>
          <w:rFonts w:asciiTheme="minorHAnsi" w:hAnsiTheme="minorHAnsi"/>
          <w:sz w:val="24"/>
          <w:szCs w:val="24"/>
        </w:rPr>
      </w:pPr>
      <w:r w:rsidRPr="00285DC8">
        <w:rPr>
          <w:rFonts w:asciiTheme="minorHAnsi" w:hAnsiTheme="minorHAnsi"/>
          <w:sz w:val="24"/>
          <w:szCs w:val="24"/>
        </w:rPr>
        <w:t xml:space="preserve">Standing committee chairmen shall be appointed for the same term as the President and shall be voting members of the </w:t>
      </w:r>
      <w:r w:rsidR="000D3D5F">
        <w:rPr>
          <w:rFonts w:asciiTheme="minorHAnsi" w:hAnsiTheme="minorHAnsi"/>
          <w:sz w:val="24"/>
          <w:szCs w:val="24"/>
        </w:rPr>
        <w:t>Executive Committee</w:t>
      </w:r>
      <w:r w:rsidR="00DF75A5">
        <w:rPr>
          <w:rFonts w:asciiTheme="minorHAnsi" w:hAnsiTheme="minorHAnsi"/>
          <w:sz w:val="24"/>
          <w:szCs w:val="24"/>
        </w:rPr>
        <w:t>.</w:t>
      </w:r>
    </w:p>
    <w:p w14:paraId="77A46B0F" w14:textId="77777777" w:rsidR="00225D09" w:rsidRPr="00285DC8" w:rsidRDefault="00225D09" w:rsidP="00FC60F2">
      <w:pPr>
        <w:pStyle w:val="ListParagraph"/>
        <w:numPr>
          <w:ilvl w:val="0"/>
          <w:numId w:val="9"/>
        </w:numPr>
        <w:spacing w:after="200" w:line="276" w:lineRule="auto"/>
        <w:rPr>
          <w:rFonts w:asciiTheme="minorHAnsi" w:hAnsiTheme="minorHAnsi"/>
          <w:sz w:val="24"/>
          <w:szCs w:val="24"/>
        </w:rPr>
      </w:pPr>
      <w:r w:rsidRPr="00285DC8">
        <w:rPr>
          <w:rFonts w:asciiTheme="minorHAnsi" w:hAnsiTheme="minorHAnsi"/>
          <w:sz w:val="24"/>
          <w:szCs w:val="24"/>
        </w:rPr>
        <w:t xml:space="preserve">Duties of Standing Committees </w:t>
      </w:r>
    </w:p>
    <w:p w14:paraId="79AC0E64" w14:textId="77777777" w:rsidR="00225D09" w:rsidRPr="00285DC8" w:rsidRDefault="00225D09" w:rsidP="00FC60F2">
      <w:pPr>
        <w:pStyle w:val="ListParagraph"/>
        <w:numPr>
          <w:ilvl w:val="1"/>
          <w:numId w:val="9"/>
        </w:numPr>
        <w:spacing w:after="200" w:line="276" w:lineRule="auto"/>
        <w:rPr>
          <w:rFonts w:asciiTheme="minorHAnsi" w:hAnsiTheme="minorHAnsi"/>
          <w:sz w:val="24"/>
          <w:szCs w:val="24"/>
        </w:rPr>
      </w:pPr>
      <w:r w:rsidRPr="00285DC8">
        <w:rPr>
          <w:rFonts w:asciiTheme="minorHAnsi" w:hAnsiTheme="minorHAnsi"/>
          <w:sz w:val="24"/>
          <w:szCs w:val="24"/>
        </w:rPr>
        <w:t>Legislative</w:t>
      </w:r>
    </w:p>
    <w:p w14:paraId="58B0FA8D"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Shall implement legislative concerns important to the Club; and</w:t>
      </w:r>
    </w:p>
    <w:p w14:paraId="1888E68A" w14:textId="0B748FE0"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 xml:space="preserve">Shall inform the Club and Executive Committee of any legislation affecting the interests of NFRW and </w:t>
      </w:r>
      <w:r w:rsidRPr="00285DC8">
        <w:rPr>
          <w:rFonts w:asciiTheme="minorHAnsi" w:hAnsiTheme="minorHAnsi"/>
          <w:sz w:val="24"/>
          <w:szCs w:val="24"/>
          <w:highlight w:val="yellow"/>
        </w:rPr>
        <w:t>[_______ Name of State Federation____]</w:t>
      </w:r>
      <w:r w:rsidRPr="00285DC8">
        <w:rPr>
          <w:rFonts w:asciiTheme="minorHAnsi" w:hAnsiTheme="minorHAnsi"/>
          <w:sz w:val="24"/>
          <w:szCs w:val="24"/>
        </w:rPr>
        <w:t>.</w:t>
      </w:r>
      <w:r w:rsidR="00237C2C">
        <w:rPr>
          <w:rFonts w:asciiTheme="minorHAnsi" w:hAnsiTheme="minorHAnsi"/>
          <w:sz w:val="24"/>
          <w:szCs w:val="24"/>
        </w:rPr>
        <w:br/>
      </w:r>
    </w:p>
    <w:p w14:paraId="57010483" w14:textId="77777777" w:rsidR="00225D09" w:rsidRPr="00285DC8" w:rsidRDefault="00225D09" w:rsidP="00FC60F2">
      <w:pPr>
        <w:pStyle w:val="ListParagraph"/>
        <w:numPr>
          <w:ilvl w:val="1"/>
          <w:numId w:val="9"/>
        </w:numPr>
        <w:spacing w:after="200" w:line="276" w:lineRule="auto"/>
        <w:rPr>
          <w:rFonts w:asciiTheme="minorHAnsi" w:hAnsiTheme="minorHAnsi"/>
          <w:sz w:val="24"/>
          <w:szCs w:val="24"/>
        </w:rPr>
      </w:pPr>
      <w:r w:rsidRPr="00285DC8">
        <w:rPr>
          <w:rFonts w:asciiTheme="minorHAnsi" w:hAnsiTheme="minorHAnsi"/>
          <w:sz w:val="24"/>
          <w:szCs w:val="24"/>
        </w:rPr>
        <w:t>Bylaws</w:t>
      </w:r>
    </w:p>
    <w:p w14:paraId="5D170143"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Conduct a biennial review of the Club bylaws;</w:t>
      </w:r>
    </w:p>
    <w:p w14:paraId="569841DA"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Request and receive proposed amendments to the bylaws, submit them to the Executive Committee for action, or initiate changes requested by the Club;</w:t>
      </w:r>
    </w:p>
    <w:p w14:paraId="2A233238"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General membership shall have final vote of amendments; and</w:t>
      </w:r>
    </w:p>
    <w:p w14:paraId="234A6902"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 xml:space="preserve">Furnish </w:t>
      </w:r>
      <w:r w:rsidRPr="00285DC8">
        <w:rPr>
          <w:rFonts w:asciiTheme="minorHAnsi" w:hAnsiTheme="minorHAnsi"/>
          <w:sz w:val="24"/>
          <w:szCs w:val="24"/>
          <w:highlight w:val="yellow"/>
        </w:rPr>
        <w:t>[_______ Name of State Federation____]</w:t>
      </w:r>
      <w:r w:rsidR="006D2560">
        <w:rPr>
          <w:rFonts w:asciiTheme="minorHAnsi" w:hAnsiTheme="minorHAnsi"/>
          <w:sz w:val="24"/>
          <w:szCs w:val="24"/>
        </w:rPr>
        <w:t xml:space="preserve"> </w:t>
      </w:r>
      <w:r w:rsidRPr="00285DC8">
        <w:rPr>
          <w:rFonts w:asciiTheme="minorHAnsi" w:hAnsiTheme="minorHAnsi"/>
          <w:sz w:val="24"/>
          <w:szCs w:val="24"/>
        </w:rPr>
        <w:t xml:space="preserve">Bylaws Committee with a complete set of Club bylaws for review and approval. Any subsequent revision of bylaws shall be sent to the </w:t>
      </w:r>
      <w:r w:rsidRPr="00285DC8">
        <w:rPr>
          <w:rFonts w:asciiTheme="minorHAnsi" w:hAnsiTheme="minorHAnsi"/>
          <w:sz w:val="24"/>
          <w:szCs w:val="24"/>
          <w:highlight w:val="yellow"/>
        </w:rPr>
        <w:t xml:space="preserve">[_______ Name of State Federation____] </w:t>
      </w:r>
      <w:r w:rsidRPr="00285DC8">
        <w:rPr>
          <w:rFonts w:asciiTheme="minorHAnsi" w:hAnsiTheme="minorHAnsi"/>
          <w:sz w:val="24"/>
          <w:szCs w:val="24"/>
        </w:rPr>
        <w:t>Bylaws Committee for approval.</w:t>
      </w:r>
    </w:p>
    <w:p w14:paraId="78AB4352" w14:textId="77777777" w:rsidR="00225D09" w:rsidRPr="00285DC8" w:rsidRDefault="00225D09" w:rsidP="00FC60F2">
      <w:pPr>
        <w:pStyle w:val="ListParagraph"/>
        <w:numPr>
          <w:ilvl w:val="1"/>
          <w:numId w:val="9"/>
        </w:numPr>
        <w:spacing w:after="200" w:line="276" w:lineRule="auto"/>
        <w:rPr>
          <w:rFonts w:asciiTheme="minorHAnsi" w:hAnsiTheme="minorHAnsi"/>
          <w:sz w:val="24"/>
          <w:szCs w:val="24"/>
        </w:rPr>
      </w:pPr>
      <w:r w:rsidRPr="00285DC8">
        <w:rPr>
          <w:rFonts w:asciiTheme="minorHAnsi" w:hAnsiTheme="minorHAnsi"/>
          <w:sz w:val="24"/>
          <w:szCs w:val="24"/>
        </w:rPr>
        <w:lastRenderedPageBreak/>
        <w:t>Campaign Activities</w:t>
      </w:r>
    </w:p>
    <w:p w14:paraId="5D429992"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Shall coordinate all activities of the Club’s campaign program and be responsible for the collection and reporting of campaign hours.</w:t>
      </w:r>
    </w:p>
    <w:p w14:paraId="5F0A6EBF" w14:textId="77777777" w:rsidR="00225D09" w:rsidRPr="00285DC8" w:rsidRDefault="00225D09" w:rsidP="00FC60F2">
      <w:pPr>
        <w:pStyle w:val="ListParagraph"/>
        <w:numPr>
          <w:ilvl w:val="1"/>
          <w:numId w:val="9"/>
        </w:numPr>
        <w:spacing w:after="200" w:line="276" w:lineRule="auto"/>
        <w:rPr>
          <w:rFonts w:asciiTheme="minorHAnsi" w:hAnsiTheme="minorHAnsi"/>
          <w:sz w:val="24"/>
          <w:szCs w:val="24"/>
        </w:rPr>
      </w:pPr>
      <w:r w:rsidRPr="00285DC8">
        <w:rPr>
          <w:rFonts w:asciiTheme="minorHAnsi" w:hAnsiTheme="minorHAnsi"/>
          <w:sz w:val="24"/>
          <w:szCs w:val="24"/>
        </w:rPr>
        <w:t>Fundraising</w:t>
      </w:r>
    </w:p>
    <w:p w14:paraId="2E478721"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Shall prepare and implement a plan for raising funds in order to meet the Club’s budget; and</w:t>
      </w:r>
    </w:p>
    <w:p w14:paraId="0917CC7E" w14:textId="77777777" w:rsidR="00225D09"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Shall notify the treasurer of all fundraising committee meetings and may attend.</w:t>
      </w:r>
    </w:p>
    <w:p w14:paraId="710CA688" w14:textId="77777777" w:rsidR="000B338D" w:rsidRDefault="000B338D" w:rsidP="000B338D">
      <w:pPr>
        <w:pStyle w:val="ListParagraph"/>
        <w:numPr>
          <w:ilvl w:val="1"/>
          <w:numId w:val="9"/>
        </w:numPr>
        <w:spacing w:after="200" w:line="276" w:lineRule="auto"/>
        <w:rPr>
          <w:rFonts w:asciiTheme="minorHAnsi" w:hAnsiTheme="minorHAnsi"/>
          <w:sz w:val="24"/>
          <w:szCs w:val="24"/>
        </w:rPr>
      </w:pPr>
      <w:r>
        <w:rPr>
          <w:rFonts w:asciiTheme="minorHAnsi" w:hAnsiTheme="minorHAnsi"/>
          <w:sz w:val="24"/>
          <w:szCs w:val="24"/>
        </w:rPr>
        <w:t>Membership</w:t>
      </w:r>
    </w:p>
    <w:p w14:paraId="0D5DA86B" w14:textId="77777777" w:rsidR="000B338D" w:rsidRDefault="000B338D" w:rsidP="000B338D">
      <w:pPr>
        <w:pStyle w:val="ListParagraph"/>
        <w:numPr>
          <w:ilvl w:val="2"/>
          <w:numId w:val="9"/>
        </w:numPr>
        <w:spacing w:after="200" w:line="276" w:lineRule="auto"/>
        <w:rPr>
          <w:rFonts w:asciiTheme="minorHAnsi" w:hAnsiTheme="minorHAnsi"/>
          <w:sz w:val="24"/>
          <w:szCs w:val="24"/>
        </w:rPr>
      </w:pPr>
      <w:r w:rsidRPr="000B338D">
        <w:rPr>
          <w:rFonts w:asciiTheme="minorHAnsi" w:hAnsiTheme="minorHAnsi"/>
          <w:sz w:val="24"/>
          <w:szCs w:val="24"/>
        </w:rPr>
        <w:t>Shall coordinate all membership renewal and new member efforts</w:t>
      </w:r>
    </w:p>
    <w:p w14:paraId="5D12D1D5" w14:textId="77777777" w:rsidR="000B338D" w:rsidRDefault="000B338D" w:rsidP="000B338D">
      <w:pPr>
        <w:pStyle w:val="ListParagraph"/>
        <w:numPr>
          <w:ilvl w:val="2"/>
          <w:numId w:val="9"/>
        </w:numPr>
        <w:spacing w:after="200" w:line="276" w:lineRule="auto"/>
        <w:rPr>
          <w:rFonts w:asciiTheme="minorHAnsi" w:hAnsiTheme="minorHAnsi"/>
          <w:sz w:val="24"/>
          <w:szCs w:val="24"/>
        </w:rPr>
      </w:pPr>
      <w:r w:rsidRPr="000B338D">
        <w:rPr>
          <w:rFonts w:asciiTheme="minorHAnsi" w:hAnsiTheme="minorHAnsi"/>
          <w:sz w:val="24"/>
          <w:szCs w:val="24"/>
        </w:rPr>
        <w:t>Shall compile and maintain complete membership lists</w:t>
      </w:r>
    </w:p>
    <w:p w14:paraId="3608C4BA" w14:textId="77777777" w:rsidR="000B338D" w:rsidRPr="00285DC8" w:rsidRDefault="000B338D" w:rsidP="000B338D">
      <w:pPr>
        <w:pStyle w:val="ListParagraph"/>
        <w:numPr>
          <w:ilvl w:val="2"/>
          <w:numId w:val="9"/>
        </w:numPr>
        <w:spacing w:after="200" w:line="276" w:lineRule="auto"/>
        <w:rPr>
          <w:rFonts w:asciiTheme="minorHAnsi" w:hAnsiTheme="minorHAnsi"/>
          <w:sz w:val="24"/>
          <w:szCs w:val="24"/>
        </w:rPr>
      </w:pPr>
      <w:r w:rsidRPr="000B338D">
        <w:rPr>
          <w:rFonts w:asciiTheme="minorHAnsi" w:hAnsiTheme="minorHAnsi"/>
          <w:sz w:val="24"/>
          <w:szCs w:val="24"/>
        </w:rPr>
        <w:t>Shall ensure that all membership information is shared with the Treasurer and others as deemed necessary and is submitted to the state and national federations according to deadlines</w:t>
      </w:r>
    </w:p>
    <w:p w14:paraId="096FE013" w14:textId="77777777" w:rsidR="00225D09" w:rsidRPr="00285DC8" w:rsidRDefault="00225D09" w:rsidP="00225D09">
      <w:pPr>
        <w:rPr>
          <w:sz w:val="24"/>
          <w:szCs w:val="24"/>
        </w:rPr>
      </w:pPr>
      <w:r w:rsidRPr="00285DC8">
        <w:rPr>
          <w:b/>
          <w:sz w:val="24"/>
          <w:szCs w:val="24"/>
        </w:rPr>
        <w:t>Section 2.</w:t>
      </w:r>
      <w:r w:rsidR="00DF75A5">
        <w:rPr>
          <w:sz w:val="24"/>
          <w:szCs w:val="24"/>
        </w:rPr>
        <w:t xml:space="preserve"> </w:t>
      </w:r>
      <w:r w:rsidRPr="00285DC8">
        <w:rPr>
          <w:sz w:val="24"/>
          <w:szCs w:val="24"/>
        </w:rPr>
        <w:t>SPECIAL COMMITTEES</w:t>
      </w:r>
    </w:p>
    <w:p w14:paraId="23F3FDD7" w14:textId="77777777" w:rsidR="00225D09" w:rsidRPr="00285DC8" w:rsidRDefault="00225D09" w:rsidP="00FC60F2">
      <w:pPr>
        <w:pStyle w:val="ListParagraph"/>
        <w:numPr>
          <w:ilvl w:val="0"/>
          <w:numId w:val="10"/>
        </w:numPr>
        <w:spacing w:after="200" w:line="276" w:lineRule="auto"/>
        <w:rPr>
          <w:rFonts w:asciiTheme="minorHAnsi" w:hAnsiTheme="minorHAnsi"/>
          <w:sz w:val="24"/>
          <w:szCs w:val="24"/>
        </w:rPr>
      </w:pPr>
      <w:r w:rsidRPr="00285DC8">
        <w:rPr>
          <w:rFonts w:asciiTheme="minorHAnsi" w:hAnsiTheme="minorHAnsi"/>
          <w:sz w:val="24"/>
          <w:szCs w:val="24"/>
        </w:rPr>
        <w:t>The President may appoint chairmen of special committees, subject to the approval of the Executive Committee, at any ti</w:t>
      </w:r>
      <w:r w:rsidR="00DF75A5">
        <w:rPr>
          <w:rFonts w:asciiTheme="minorHAnsi" w:hAnsiTheme="minorHAnsi"/>
          <w:sz w:val="24"/>
          <w:szCs w:val="24"/>
        </w:rPr>
        <w:t xml:space="preserve">me as it may become necessary. </w:t>
      </w:r>
      <w:r w:rsidRPr="00285DC8">
        <w:rPr>
          <w:rFonts w:asciiTheme="minorHAnsi" w:hAnsiTheme="minorHAnsi"/>
          <w:sz w:val="24"/>
          <w:szCs w:val="24"/>
        </w:rPr>
        <w:t xml:space="preserve">Special Committee Chairmen do not have a vote on the Executive Committee. </w:t>
      </w:r>
    </w:p>
    <w:p w14:paraId="625DD8C7" w14:textId="77777777" w:rsidR="00225D09" w:rsidRPr="00285DC8" w:rsidRDefault="00225D09" w:rsidP="00FC60F2">
      <w:pPr>
        <w:pStyle w:val="ListParagraph"/>
        <w:numPr>
          <w:ilvl w:val="1"/>
          <w:numId w:val="10"/>
        </w:numPr>
        <w:spacing w:after="200" w:line="276" w:lineRule="auto"/>
        <w:rPr>
          <w:rFonts w:asciiTheme="minorHAnsi" w:hAnsiTheme="minorHAnsi"/>
          <w:sz w:val="24"/>
          <w:szCs w:val="24"/>
        </w:rPr>
      </w:pPr>
      <w:r w:rsidRPr="00285DC8">
        <w:rPr>
          <w:rFonts w:asciiTheme="minorHAnsi" w:hAnsiTheme="minorHAnsi"/>
          <w:sz w:val="24"/>
          <w:szCs w:val="24"/>
        </w:rPr>
        <w:t>Special Committees should includ</w:t>
      </w:r>
      <w:r w:rsidR="00DF75A5">
        <w:rPr>
          <w:rFonts w:asciiTheme="minorHAnsi" w:hAnsiTheme="minorHAnsi"/>
          <w:sz w:val="24"/>
          <w:szCs w:val="24"/>
        </w:rPr>
        <w:t xml:space="preserve">e: </w:t>
      </w:r>
      <w:r w:rsidRPr="00285DC8">
        <w:rPr>
          <w:rFonts w:asciiTheme="minorHAnsi" w:hAnsiTheme="minorHAnsi"/>
          <w:sz w:val="24"/>
          <w:szCs w:val="24"/>
        </w:rPr>
        <w:t>Public Relations/Communications, Caring for America, and Literacy. Other Special Committees may be appointed as needed.</w:t>
      </w:r>
    </w:p>
    <w:p w14:paraId="4552228F" w14:textId="77777777" w:rsidR="00225D09" w:rsidRPr="00285DC8" w:rsidRDefault="00225D09" w:rsidP="00FC60F2">
      <w:pPr>
        <w:pStyle w:val="ListParagraph"/>
        <w:numPr>
          <w:ilvl w:val="0"/>
          <w:numId w:val="10"/>
        </w:numPr>
        <w:spacing w:after="200" w:line="276" w:lineRule="auto"/>
        <w:rPr>
          <w:rFonts w:asciiTheme="minorHAnsi" w:hAnsiTheme="minorHAnsi"/>
          <w:sz w:val="24"/>
          <w:szCs w:val="24"/>
        </w:rPr>
      </w:pPr>
      <w:r w:rsidRPr="00285DC8">
        <w:rPr>
          <w:rFonts w:asciiTheme="minorHAnsi" w:hAnsiTheme="minorHAnsi"/>
          <w:sz w:val="24"/>
          <w:szCs w:val="24"/>
        </w:rPr>
        <w:t>Financial Review Committee. A committee of three primary members shall be appointed by the president in November of each year whose duty it shall be to review the treasurer’s accounts at the close of the fiscal year and shall report to the Executive Committee and to the membership at the first meeting of the following fiscal year.</w:t>
      </w:r>
    </w:p>
    <w:p w14:paraId="7B04A0BC" w14:textId="77777777" w:rsidR="00225D09" w:rsidRPr="00285DC8" w:rsidRDefault="00225D09" w:rsidP="00225D09">
      <w:pPr>
        <w:rPr>
          <w:sz w:val="24"/>
          <w:szCs w:val="24"/>
        </w:rPr>
      </w:pPr>
      <w:r w:rsidRPr="00285DC8">
        <w:rPr>
          <w:b/>
          <w:sz w:val="24"/>
          <w:szCs w:val="24"/>
        </w:rPr>
        <w:t>Section 3.</w:t>
      </w:r>
      <w:r w:rsidRPr="00285DC8">
        <w:rPr>
          <w:sz w:val="24"/>
          <w:szCs w:val="24"/>
        </w:rPr>
        <w:t xml:space="preserve"> COMMITTEE MEMBERS. All committee members must be primary members in good standing in the Club. </w:t>
      </w:r>
    </w:p>
    <w:p w14:paraId="7B9755DD" w14:textId="77777777" w:rsidR="00225D09" w:rsidRPr="00285DC8" w:rsidRDefault="00225D09" w:rsidP="00225D09">
      <w:pPr>
        <w:rPr>
          <w:sz w:val="24"/>
          <w:szCs w:val="24"/>
        </w:rPr>
      </w:pPr>
      <w:r w:rsidRPr="00285DC8">
        <w:rPr>
          <w:b/>
          <w:sz w:val="24"/>
          <w:szCs w:val="24"/>
        </w:rPr>
        <w:t>Section 4.</w:t>
      </w:r>
      <w:r w:rsidRPr="00285DC8">
        <w:rPr>
          <w:sz w:val="24"/>
          <w:szCs w:val="24"/>
        </w:rPr>
        <w:t xml:space="preserve"> EX-OFFICIO MEMBERS. The President shall be an ex-officio member of all committees except the Nominating and Financial Review Committees. The President shall have final authority over all printed materials.</w:t>
      </w:r>
    </w:p>
    <w:p w14:paraId="77C5EC01" w14:textId="77777777" w:rsidR="005205C9" w:rsidRDefault="005205C9" w:rsidP="00225D09">
      <w:pPr>
        <w:jc w:val="center"/>
        <w:rPr>
          <w:b/>
          <w:sz w:val="32"/>
          <w:szCs w:val="32"/>
          <w:u w:val="single"/>
        </w:rPr>
      </w:pPr>
    </w:p>
    <w:p w14:paraId="7EFBD1C7" w14:textId="77777777" w:rsidR="00225D09" w:rsidRPr="00285DC8" w:rsidRDefault="00225D09" w:rsidP="00225D09">
      <w:pPr>
        <w:jc w:val="center"/>
        <w:rPr>
          <w:b/>
          <w:sz w:val="32"/>
          <w:szCs w:val="32"/>
          <w:u w:val="single"/>
        </w:rPr>
      </w:pPr>
      <w:r w:rsidRPr="00285DC8">
        <w:rPr>
          <w:b/>
          <w:sz w:val="32"/>
          <w:szCs w:val="32"/>
          <w:u w:val="single"/>
        </w:rPr>
        <w:t>ARTICLE XI ─ NOMINATIONS AND ELECTIONS</w:t>
      </w:r>
    </w:p>
    <w:p w14:paraId="1DABC365"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NOMINATIONS.</w:t>
      </w:r>
    </w:p>
    <w:p w14:paraId="6173B628" w14:textId="77777777" w:rsidR="00225D09" w:rsidRPr="00285DC8" w:rsidRDefault="00225D09" w:rsidP="00FC60F2">
      <w:pPr>
        <w:pStyle w:val="ListParagraph"/>
        <w:numPr>
          <w:ilvl w:val="0"/>
          <w:numId w:val="11"/>
        </w:numPr>
        <w:spacing w:after="200" w:line="276" w:lineRule="auto"/>
        <w:rPr>
          <w:rFonts w:asciiTheme="minorHAnsi" w:hAnsiTheme="minorHAnsi"/>
          <w:sz w:val="24"/>
          <w:szCs w:val="24"/>
        </w:rPr>
      </w:pPr>
      <w:r w:rsidRPr="00285DC8">
        <w:rPr>
          <w:rFonts w:asciiTheme="minorHAnsi" w:hAnsiTheme="minorHAnsi"/>
          <w:sz w:val="24"/>
          <w:szCs w:val="24"/>
        </w:rPr>
        <w:t xml:space="preserve">A Nominating Committee of </w:t>
      </w:r>
      <w:r w:rsidRPr="00285DC8">
        <w:rPr>
          <w:rFonts w:asciiTheme="minorHAnsi" w:hAnsiTheme="minorHAnsi"/>
          <w:sz w:val="24"/>
          <w:szCs w:val="24"/>
          <w:highlight w:val="green"/>
        </w:rPr>
        <w:t xml:space="preserve">[ 3 </w:t>
      </w:r>
      <w:r w:rsidR="006D2560">
        <w:rPr>
          <w:rFonts w:asciiTheme="minorHAnsi" w:hAnsiTheme="minorHAnsi"/>
          <w:sz w:val="24"/>
          <w:szCs w:val="24"/>
          <w:highlight w:val="green"/>
        </w:rPr>
        <w:t xml:space="preserve">OR </w:t>
      </w:r>
      <w:r w:rsidRPr="00285DC8">
        <w:rPr>
          <w:rFonts w:asciiTheme="minorHAnsi" w:hAnsiTheme="minorHAnsi"/>
          <w:sz w:val="24"/>
          <w:szCs w:val="24"/>
          <w:highlight w:val="green"/>
        </w:rPr>
        <w:t>5 OR 7]</w:t>
      </w:r>
      <w:r w:rsidRPr="00285DC8">
        <w:rPr>
          <w:rFonts w:asciiTheme="minorHAnsi" w:hAnsiTheme="minorHAnsi"/>
          <w:i/>
          <w:sz w:val="24"/>
          <w:szCs w:val="24"/>
        </w:rPr>
        <w:t xml:space="preserve"> (</w:t>
      </w:r>
      <w:r w:rsidRPr="00285DC8">
        <w:rPr>
          <w:rFonts w:asciiTheme="minorHAnsi" w:hAnsiTheme="minorHAnsi"/>
          <w:i/>
          <w:color w:val="FF0000"/>
          <w:sz w:val="24"/>
          <w:szCs w:val="24"/>
          <w:u w:val="single"/>
        </w:rPr>
        <w:t>choose only one of the highlighted options)</w:t>
      </w:r>
      <w:r w:rsidRPr="00285DC8">
        <w:rPr>
          <w:rFonts w:asciiTheme="minorHAnsi" w:hAnsiTheme="minorHAnsi"/>
          <w:sz w:val="24"/>
          <w:szCs w:val="24"/>
        </w:rPr>
        <w:t xml:space="preserve"> primary members, and one alternate, shall be elected by the Club no later than September of each year. The Committee shall elect its own chairman. The </w:t>
      </w:r>
      <w:r w:rsidRPr="00285DC8">
        <w:rPr>
          <w:rFonts w:asciiTheme="minorHAnsi" w:hAnsiTheme="minorHAnsi"/>
          <w:sz w:val="24"/>
          <w:szCs w:val="24"/>
        </w:rPr>
        <w:lastRenderedPageBreak/>
        <w:t>Parliamentarian will instruct the Committee as to proper procedure and will be available for further counsel if required;</w:t>
      </w:r>
    </w:p>
    <w:p w14:paraId="2F200CC6" w14:textId="77777777" w:rsidR="00225D09" w:rsidRPr="00285DC8" w:rsidRDefault="00225D09" w:rsidP="00FC60F2">
      <w:pPr>
        <w:pStyle w:val="ListParagraph"/>
        <w:numPr>
          <w:ilvl w:val="0"/>
          <w:numId w:val="11"/>
        </w:numPr>
        <w:spacing w:after="200" w:line="276" w:lineRule="auto"/>
        <w:rPr>
          <w:rFonts w:asciiTheme="minorHAnsi" w:hAnsiTheme="minorHAnsi"/>
          <w:sz w:val="24"/>
          <w:szCs w:val="24"/>
        </w:rPr>
      </w:pPr>
      <w:r w:rsidRPr="00285DC8">
        <w:rPr>
          <w:rFonts w:asciiTheme="minorHAnsi" w:hAnsiTheme="minorHAnsi"/>
          <w:sz w:val="24"/>
          <w:szCs w:val="24"/>
        </w:rPr>
        <w:t xml:space="preserve">The Nominating Committee shall report a slate of one candidate for each office at the general meeting in </w:t>
      </w:r>
      <w:r w:rsidRPr="00285DC8">
        <w:rPr>
          <w:rFonts w:asciiTheme="minorHAnsi" w:hAnsiTheme="minorHAnsi"/>
          <w:sz w:val="24"/>
          <w:szCs w:val="24"/>
          <w:highlight w:val="green"/>
        </w:rPr>
        <w:t>[October OR November]</w:t>
      </w:r>
      <w:r w:rsidRPr="00285DC8">
        <w:rPr>
          <w:rFonts w:asciiTheme="minorHAnsi" w:hAnsiTheme="minorHAnsi"/>
          <w:sz w:val="24"/>
          <w:szCs w:val="24"/>
        </w:rPr>
        <w:t xml:space="preserve"> </w:t>
      </w:r>
      <w:r w:rsidRPr="00285DC8">
        <w:rPr>
          <w:rFonts w:asciiTheme="minorHAnsi" w:hAnsiTheme="minorHAnsi"/>
          <w:i/>
          <w:sz w:val="24"/>
          <w:szCs w:val="24"/>
        </w:rPr>
        <w:t>(</w:t>
      </w:r>
      <w:r w:rsidRPr="00285DC8">
        <w:rPr>
          <w:rFonts w:asciiTheme="minorHAnsi" w:hAnsiTheme="minorHAnsi"/>
          <w:i/>
          <w:color w:val="FF0000"/>
          <w:sz w:val="24"/>
          <w:szCs w:val="24"/>
          <w:u w:val="single"/>
        </w:rPr>
        <w:t>choose only one of the highlighted options)</w:t>
      </w:r>
      <w:r w:rsidRPr="00285DC8">
        <w:rPr>
          <w:rFonts w:asciiTheme="minorHAnsi" w:hAnsiTheme="minorHAnsi"/>
          <w:sz w:val="24"/>
          <w:szCs w:val="24"/>
        </w:rPr>
        <w:t xml:space="preserve"> of each year, at least 30 days prior to the election meeting. All nominees shall be primary members in good standing in the club and shall give written consent to serve, if elected. Nominations from the floor shall be in order following the report of the Nominating Committee and just before the election; and</w:t>
      </w:r>
    </w:p>
    <w:p w14:paraId="7B96E583" w14:textId="77777777" w:rsidR="00225D09" w:rsidRPr="00285DC8" w:rsidRDefault="00225D09" w:rsidP="00FC60F2">
      <w:pPr>
        <w:pStyle w:val="ListParagraph"/>
        <w:numPr>
          <w:ilvl w:val="0"/>
          <w:numId w:val="11"/>
        </w:numPr>
        <w:spacing w:after="200" w:line="276" w:lineRule="auto"/>
        <w:rPr>
          <w:rFonts w:asciiTheme="minorHAnsi" w:hAnsiTheme="minorHAnsi"/>
          <w:sz w:val="24"/>
          <w:szCs w:val="24"/>
        </w:rPr>
      </w:pPr>
      <w:r w:rsidRPr="00285DC8">
        <w:rPr>
          <w:rFonts w:asciiTheme="minorHAnsi" w:hAnsiTheme="minorHAnsi"/>
          <w:sz w:val="24"/>
          <w:szCs w:val="24"/>
        </w:rPr>
        <w:t xml:space="preserve">Nominating Committee members shall not succeed themselves. </w:t>
      </w:r>
    </w:p>
    <w:p w14:paraId="66EFCDC5"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ELECTION OF OFFICERS.</w:t>
      </w:r>
    </w:p>
    <w:p w14:paraId="18B5F016" w14:textId="77777777" w:rsidR="00225D09" w:rsidRPr="00285DC8" w:rsidRDefault="00225D09" w:rsidP="00FC60F2">
      <w:pPr>
        <w:pStyle w:val="ListParagraph"/>
        <w:numPr>
          <w:ilvl w:val="0"/>
          <w:numId w:val="12"/>
        </w:numPr>
        <w:spacing w:after="200" w:line="276" w:lineRule="auto"/>
        <w:rPr>
          <w:rFonts w:asciiTheme="minorHAnsi" w:hAnsiTheme="minorHAnsi"/>
          <w:sz w:val="24"/>
          <w:szCs w:val="24"/>
        </w:rPr>
      </w:pPr>
      <w:r w:rsidRPr="00285DC8">
        <w:rPr>
          <w:rFonts w:asciiTheme="minorHAnsi" w:hAnsiTheme="minorHAnsi"/>
          <w:sz w:val="24"/>
          <w:szCs w:val="24"/>
        </w:rPr>
        <w:t>Election</w:t>
      </w:r>
      <w:ins w:id="11" w:author="Lucy Powers" w:date="2018-07-02T16:04:00Z">
        <w:r w:rsidRPr="00285DC8">
          <w:rPr>
            <w:rFonts w:asciiTheme="minorHAnsi" w:hAnsiTheme="minorHAnsi"/>
            <w:sz w:val="24"/>
            <w:szCs w:val="24"/>
          </w:rPr>
          <w:t>s</w:t>
        </w:r>
      </w:ins>
      <w:r w:rsidRPr="00285DC8">
        <w:rPr>
          <w:rFonts w:asciiTheme="minorHAnsi" w:hAnsiTheme="minorHAnsi"/>
          <w:sz w:val="24"/>
          <w:szCs w:val="24"/>
        </w:rPr>
        <w:t xml:space="preserve"> shall be by ballot at the regular meeting in </w:t>
      </w:r>
      <w:r w:rsidRPr="00285DC8">
        <w:rPr>
          <w:rFonts w:asciiTheme="minorHAnsi" w:hAnsiTheme="minorHAnsi"/>
          <w:sz w:val="24"/>
          <w:szCs w:val="24"/>
          <w:highlight w:val="green"/>
        </w:rPr>
        <w:t xml:space="preserve">[November OR December] </w:t>
      </w:r>
      <w:r w:rsidRPr="00285DC8">
        <w:rPr>
          <w:rFonts w:asciiTheme="minorHAnsi" w:hAnsiTheme="minorHAnsi"/>
          <w:i/>
          <w:sz w:val="24"/>
          <w:szCs w:val="24"/>
        </w:rPr>
        <w:t>(</w:t>
      </w:r>
      <w:r w:rsidRPr="00285DC8">
        <w:rPr>
          <w:rFonts w:asciiTheme="minorHAnsi" w:hAnsiTheme="minorHAnsi"/>
          <w:i/>
          <w:color w:val="FF0000"/>
          <w:sz w:val="24"/>
          <w:szCs w:val="24"/>
          <w:u w:val="single"/>
        </w:rPr>
        <w:t>choose only one of the highlighted options)</w:t>
      </w:r>
      <w:r w:rsidRPr="00285DC8">
        <w:rPr>
          <w:rFonts w:asciiTheme="minorHAnsi" w:hAnsiTheme="minorHAnsi"/>
          <w:sz w:val="24"/>
          <w:szCs w:val="24"/>
        </w:rPr>
        <w:t>. However, if there is but one nominee for any office, the election for that office may be by voice vote;</w:t>
      </w:r>
    </w:p>
    <w:p w14:paraId="16C83697" w14:textId="77777777" w:rsidR="00225D09" w:rsidRPr="00285DC8" w:rsidRDefault="00225D09" w:rsidP="00FC60F2">
      <w:pPr>
        <w:pStyle w:val="ListParagraph"/>
        <w:numPr>
          <w:ilvl w:val="0"/>
          <w:numId w:val="12"/>
        </w:numPr>
        <w:spacing w:after="200" w:line="276" w:lineRule="auto"/>
        <w:rPr>
          <w:rFonts w:asciiTheme="minorHAnsi" w:hAnsiTheme="minorHAnsi"/>
          <w:sz w:val="24"/>
          <w:szCs w:val="24"/>
        </w:rPr>
      </w:pPr>
      <w:r w:rsidRPr="00285DC8">
        <w:rPr>
          <w:rFonts w:asciiTheme="minorHAnsi" w:hAnsiTheme="minorHAnsi"/>
          <w:sz w:val="24"/>
          <w:szCs w:val="24"/>
        </w:rPr>
        <w:t xml:space="preserve">No officer may simultaneously run for more than one office; and </w:t>
      </w:r>
    </w:p>
    <w:p w14:paraId="19E2F3FB" w14:textId="77777777" w:rsidR="00225D09" w:rsidRPr="00285DC8" w:rsidRDefault="00225D09" w:rsidP="00FC60F2">
      <w:pPr>
        <w:pStyle w:val="ListParagraph"/>
        <w:numPr>
          <w:ilvl w:val="0"/>
          <w:numId w:val="12"/>
        </w:numPr>
        <w:spacing w:after="200" w:line="276" w:lineRule="auto"/>
        <w:rPr>
          <w:rFonts w:asciiTheme="minorHAnsi" w:hAnsiTheme="minorHAnsi"/>
          <w:sz w:val="24"/>
          <w:szCs w:val="24"/>
        </w:rPr>
      </w:pPr>
      <w:r w:rsidRPr="00285DC8">
        <w:rPr>
          <w:rFonts w:asciiTheme="minorHAnsi" w:hAnsiTheme="minorHAnsi"/>
          <w:sz w:val="24"/>
          <w:szCs w:val="24"/>
        </w:rPr>
        <w:t xml:space="preserve">Officers </w:t>
      </w:r>
      <w:r w:rsidRPr="00285DC8">
        <w:rPr>
          <w:rFonts w:asciiTheme="minorHAnsi" w:hAnsiTheme="minorHAnsi"/>
          <w:sz w:val="24"/>
          <w:szCs w:val="24"/>
          <w:highlight w:val="green"/>
        </w:rPr>
        <w:t>[may OR may not]</w:t>
      </w:r>
      <w:r w:rsidRPr="00285DC8">
        <w:rPr>
          <w:rFonts w:asciiTheme="minorHAnsi" w:hAnsiTheme="minorHAnsi"/>
          <w:i/>
          <w:sz w:val="24"/>
          <w:szCs w:val="24"/>
        </w:rPr>
        <w:t xml:space="preserve"> (</w:t>
      </w:r>
      <w:r w:rsidRPr="00285DC8">
        <w:rPr>
          <w:rFonts w:asciiTheme="minorHAnsi" w:hAnsiTheme="minorHAnsi"/>
          <w:i/>
          <w:color w:val="FF0000"/>
          <w:sz w:val="24"/>
          <w:szCs w:val="24"/>
          <w:u w:val="single"/>
        </w:rPr>
        <w:t>choose only one of the highlighted options)</w:t>
      </w:r>
      <w:r w:rsidR="00F80A8A">
        <w:rPr>
          <w:rFonts w:asciiTheme="minorHAnsi" w:hAnsiTheme="minorHAnsi"/>
          <w:sz w:val="24"/>
          <w:szCs w:val="24"/>
        </w:rPr>
        <w:t xml:space="preserve"> </w:t>
      </w:r>
      <w:r w:rsidRPr="00285DC8">
        <w:rPr>
          <w:rFonts w:asciiTheme="minorHAnsi" w:hAnsiTheme="minorHAnsi"/>
          <w:sz w:val="24"/>
          <w:szCs w:val="24"/>
        </w:rPr>
        <w:t>run for a second consecutive term.</w:t>
      </w:r>
    </w:p>
    <w:p w14:paraId="32B6B5B5" w14:textId="77777777" w:rsidR="00225D09" w:rsidRPr="00285DC8" w:rsidRDefault="00225D09" w:rsidP="00225D09">
      <w:pPr>
        <w:rPr>
          <w:sz w:val="24"/>
          <w:szCs w:val="24"/>
        </w:rPr>
      </w:pPr>
    </w:p>
    <w:p w14:paraId="2665AC35" w14:textId="77777777" w:rsidR="00225D09" w:rsidRPr="00285DC8" w:rsidRDefault="00225D09" w:rsidP="00225D09">
      <w:pPr>
        <w:jc w:val="center"/>
        <w:rPr>
          <w:b/>
          <w:sz w:val="32"/>
          <w:szCs w:val="32"/>
          <w:u w:val="single"/>
        </w:rPr>
      </w:pPr>
      <w:r w:rsidRPr="00285DC8">
        <w:rPr>
          <w:b/>
          <w:sz w:val="32"/>
          <w:szCs w:val="32"/>
          <w:u w:val="single"/>
        </w:rPr>
        <w:t>ARTICLE XII ─ STATE FEDERATION CONVENTION DELEGATES</w:t>
      </w:r>
    </w:p>
    <w:p w14:paraId="258C43B9"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ANNUAL MEETING. At the</w:t>
      </w:r>
      <w:ins w:id="12" w:author="Lucy Powers" w:date="2018-07-02T16:08:00Z">
        <w:r w:rsidRPr="00285DC8">
          <w:rPr>
            <w:sz w:val="24"/>
            <w:szCs w:val="24"/>
          </w:rPr>
          <w:t xml:space="preserve"> </w:t>
        </w:r>
      </w:ins>
      <w:r w:rsidRPr="00285DC8">
        <w:rPr>
          <w:sz w:val="24"/>
          <w:szCs w:val="24"/>
          <w:highlight w:val="yellow"/>
        </w:rPr>
        <w:t>[_______ Name of State Federation____]</w:t>
      </w:r>
      <w:r w:rsidRPr="00285DC8">
        <w:rPr>
          <w:sz w:val="24"/>
          <w:szCs w:val="24"/>
        </w:rPr>
        <w:t xml:space="preserve"> biennial convention, the club shall elect representation to the convention in the method set forth in the </w:t>
      </w:r>
      <w:r w:rsidRPr="00285DC8">
        <w:rPr>
          <w:sz w:val="24"/>
          <w:szCs w:val="24"/>
          <w:highlight w:val="yellow"/>
        </w:rPr>
        <w:t>[_______ Name of State Federation____]</w:t>
      </w:r>
      <w:r w:rsidRPr="00285DC8">
        <w:rPr>
          <w:sz w:val="24"/>
          <w:szCs w:val="24"/>
        </w:rPr>
        <w:t xml:space="preserve"> bylaws.</w:t>
      </w:r>
    </w:p>
    <w:p w14:paraId="110EDB37"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Election of delegates and alternates shall take place at a general meeting before convention to conform to </w:t>
      </w:r>
      <w:r w:rsidRPr="00285DC8">
        <w:rPr>
          <w:sz w:val="24"/>
          <w:szCs w:val="24"/>
          <w:highlight w:val="yellow"/>
        </w:rPr>
        <w:t>[_______ Name of State Federation____]</w:t>
      </w:r>
      <w:r w:rsidRPr="00285DC8">
        <w:rPr>
          <w:sz w:val="24"/>
          <w:szCs w:val="24"/>
        </w:rPr>
        <w:t xml:space="preserve"> certification requirement. </w:t>
      </w:r>
    </w:p>
    <w:p w14:paraId="01FC79A4" w14:textId="77777777" w:rsidR="00225D09" w:rsidRPr="00285DC8" w:rsidRDefault="00225D09" w:rsidP="00225D09">
      <w:pPr>
        <w:rPr>
          <w:sz w:val="24"/>
          <w:szCs w:val="24"/>
        </w:rPr>
      </w:pPr>
    </w:p>
    <w:p w14:paraId="4DD345F2" w14:textId="77777777" w:rsidR="00225D09" w:rsidRPr="00285DC8" w:rsidRDefault="00225D09" w:rsidP="00225D09">
      <w:pPr>
        <w:jc w:val="center"/>
        <w:rPr>
          <w:b/>
          <w:sz w:val="32"/>
          <w:szCs w:val="32"/>
          <w:u w:val="single"/>
        </w:rPr>
      </w:pPr>
      <w:r w:rsidRPr="00285DC8">
        <w:rPr>
          <w:b/>
          <w:sz w:val="32"/>
          <w:szCs w:val="32"/>
          <w:u w:val="single"/>
        </w:rPr>
        <w:t>ARTICLE XIII ─ PARLIAMENTARY AUTHORITY</w:t>
      </w:r>
    </w:p>
    <w:p w14:paraId="3D2F25B1" w14:textId="77777777" w:rsidR="00225D09" w:rsidRPr="00285DC8" w:rsidRDefault="00225D09" w:rsidP="00225D09">
      <w:pPr>
        <w:rPr>
          <w:sz w:val="24"/>
          <w:szCs w:val="24"/>
        </w:rPr>
      </w:pPr>
      <w:r w:rsidRPr="00285DC8">
        <w:rPr>
          <w:sz w:val="24"/>
          <w:szCs w:val="24"/>
        </w:rPr>
        <w:t>Robert’s Rules of Order, Newly Revised, shall govern the club in all instances where they are applicable and in which they are not inconsistent with these bylaws, NFRW and</w:t>
      </w:r>
      <w:r w:rsidRPr="00285DC8">
        <w:rPr>
          <w:sz w:val="24"/>
          <w:szCs w:val="24"/>
          <w:highlight w:val="yellow"/>
        </w:rPr>
        <w:t xml:space="preserve"> [_______ Name of State Federation____]</w:t>
      </w:r>
      <w:r w:rsidRPr="00285DC8">
        <w:rPr>
          <w:sz w:val="24"/>
          <w:szCs w:val="24"/>
        </w:rPr>
        <w:t xml:space="preserve"> bylaws and any special rules of order.</w:t>
      </w:r>
    </w:p>
    <w:p w14:paraId="54C5BA70" w14:textId="77777777" w:rsidR="00225D09" w:rsidRPr="00285DC8" w:rsidRDefault="00225D09" w:rsidP="00225D09">
      <w:pPr>
        <w:rPr>
          <w:sz w:val="24"/>
          <w:szCs w:val="24"/>
        </w:rPr>
      </w:pPr>
    </w:p>
    <w:p w14:paraId="408E2AF0" w14:textId="77777777" w:rsidR="00225D09" w:rsidRPr="00285DC8" w:rsidRDefault="00225D09" w:rsidP="00225D09">
      <w:pPr>
        <w:jc w:val="center"/>
        <w:rPr>
          <w:b/>
          <w:sz w:val="32"/>
          <w:szCs w:val="32"/>
          <w:u w:val="single"/>
        </w:rPr>
      </w:pPr>
      <w:r w:rsidRPr="00285DC8">
        <w:rPr>
          <w:b/>
          <w:sz w:val="32"/>
          <w:szCs w:val="32"/>
          <w:u w:val="single"/>
        </w:rPr>
        <w:t>ARTICLE XIV ─ AMENDMENTS</w:t>
      </w:r>
    </w:p>
    <w:p w14:paraId="29120145" w14:textId="77777777" w:rsidR="00225D09" w:rsidRPr="00285DC8" w:rsidRDefault="00225D09" w:rsidP="00225D09">
      <w:pPr>
        <w:rPr>
          <w:sz w:val="24"/>
          <w:szCs w:val="24"/>
        </w:rPr>
      </w:pPr>
      <w:r w:rsidRPr="00285DC8">
        <w:rPr>
          <w:sz w:val="24"/>
          <w:szCs w:val="24"/>
        </w:rPr>
        <w:lastRenderedPageBreak/>
        <w:t>These bylaws may be amended by a two-thirds vote at any regular (general) meeting of the club, provided that notice of the proposed amendment(s) shall have been sent to each member thirty days prior to the date of the general meeting.</w:t>
      </w:r>
    </w:p>
    <w:p w14:paraId="32C783DE" w14:textId="77777777" w:rsidR="00792442" w:rsidRDefault="00792442">
      <w:pPr>
        <w:rPr>
          <w:b/>
          <w:sz w:val="32"/>
          <w:szCs w:val="32"/>
          <w:u w:val="single"/>
        </w:rPr>
      </w:pPr>
    </w:p>
    <w:p w14:paraId="3783D2AF" w14:textId="77777777" w:rsidR="00225D09" w:rsidRPr="00285DC8" w:rsidRDefault="00225D09" w:rsidP="00225D09">
      <w:pPr>
        <w:jc w:val="center"/>
        <w:rPr>
          <w:b/>
          <w:sz w:val="32"/>
          <w:szCs w:val="32"/>
          <w:u w:val="single"/>
        </w:rPr>
      </w:pPr>
      <w:r w:rsidRPr="00285DC8">
        <w:rPr>
          <w:b/>
          <w:sz w:val="32"/>
          <w:szCs w:val="32"/>
          <w:u w:val="single"/>
        </w:rPr>
        <w:t>ARTICLE XV ─ DISSOLUTION</w:t>
      </w:r>
    </w:p>
    <w:p w14:paraId="573645F6" w14:textId="77777777" w:rsidR="00225D09" w:rsidRPr="00285DC8" w:rsidRDefault="00225D09" w:rsidP="00225D09">
      <w:pPr>
        <w:rPr>
          <w:sz w:val="24"/>
          <w:szCs w:val="24"/>
        </w:rPr>
      </w:pPr>
      <w:r w:rsidRPr="00285DC8">
        <w:rPr>
          <w:sz w:val="24"/>
          <w:szCs w:val="24"/>
        </w:rPr>
        <w:t xml:space="preserve">This club may be dissolved by a two-thirds vote at any regular or special meeting of the club, provided that notice of the dissolution has been submitted in writing at least thirty (30) days prior and has been sent to all members of the club. In the event of dissolution, the Executive Committee shall, after payment of all liabilities of the club, distribute any remaining assets to the </w:t>
      </w:r>
      <w:r w:rsidRPr="00285DC8">
        <w:rPr>
          <w:sz w:val="24"/>
          <w:szCs w:val="24"/>
          <w:highlight w:val="yellow"/>
        </w:rPr>
        <w:t>[_______ Name of State Federation____</w:t>
      </w:r>
      <w:r w:rsidR="00DF75A5">
        <w:rPr>
          <w:sz w:val="24"/>
          <w:szCs w:val="24"/>
        </w:rPr>
        <w:t xml:space="preserve">]. </w:t>
      </w:r>
      <w:r w:rsidRPr="00285DC8">
        <w:rPr>
          <w:sz w:val="24"/>
          <w:szCs w:val="24"/>
        </w:rPr>
        <w:t xml:space="preserve">No funds shall be distributed to any member or officer of the club. The right to use the name of a dissolved club shall revert to the </w:t>
      </w:r>
      <w:r w:rsidRPr="00285DC8">
        <w:rPr>
          <w:sz w:val="24"/>
          <w:szCs w:val="24"/>
          <w:highlight w:val="yellow"/>
        </w:rPr>
        <w:t>[_______ Name of State Federation____]</w:t>
      </w:r>
      <w:r w:rsidRPr="00285DC8">
        <w:rPr>
          <w:sz w:val="24"/>
          <w:szCs w:val="24"/>
        </w:rPr>
        <w:t>.</w:t>
      </w:r>
    </w:p>
    <w:p w14:paraId="5826C5A8" w14:textId="77777777" w:rsidR="00225D09" w:rsidRPr="00285DC8" w:rsidRDefault="00225D09" w:rsidP="00225D09">
      <w:pPr>
        <w:rPr>
          <w:sz w:val="24"/>
          <w:szCs w:val="24"/>
        </w:rPr>
      </w:pPr>
    </w:p>
    <w:p w14:paraId="6279AF52" w14:textId="77777777" w:rsidR="00225D09" w:rsidRPr="00285DC8" w:rsidRDefault="00225D09" w:rsidP="00225D09">
      <w:pPr>
        <w:rPr>
          <w:sz w:val="24"/>
          <w:szCs w:val="24"/>
        </w:rPr>
      </w:pPr>
      <w:r w:rsidRPr="00285DC8">
        <w:rPr>
          <w:sz w:val="24"/>
          <w:szCs w:val="24"/>
        </w:rPr>
        <w:t xml:space="preserve">These bylaws approved and adopted by </w:t>
      </w:r>
      <w:r w:rsidRPr="00285DC8">
        <w:rPr>
          <w:sz w:val="24"/>
          <w:szCs w:val="24"/>
          <w:highlight w:val="yellow"/>
        </w:rPr>
        <w:t>[_______ Club Name____</w:t>
      </w:r>
      <w:r w:rsidRPr="00285DC8">
        <w:rPr>
          <w:sz w:val="24"/>
          <w:szCs w:val="24"/>
        </w:rPr>
        <w:t xml:space="preserve">] on this date </w:t>
      </w:r>
      <w:r w:rsidRPr="00285DC8">
        <w:rPr>
          <w:sz w:val="24"/>
          <w:szCs w:val="24"/>
          <w:highlight w:val="yellow"/>
        </w:rPr>
        <w:t xml:space="preserve">[ </w:t>
      </w:r>
      <w:bookmarkEnd w:id="0"/>
      <w:r w:rsidRPr="00285DC8">
        <w:rPr>
          <w:sz w:val="24"/>
          <w:szCs w:val="24"/>
          <w:highlight w:val="yellow"/>
        </w:rPr>
        <w:t>Date]</w:t>
      </w:r>
    </w:p>
    <w:p w14:paraId="7147CF34" w14:textId="77777777" w:rsidR="00223D8D" w:rsidRPr="00D84717" w:rsidRDefault="00223D8D" w:rsidP="00D84717">
      <w:pPr>
        <w:pStyle w:val="CM5"/>
        <w:jc w:val="center"/>
        <w:rPr>
          <w:rFonts w:asciiTheme="minorHAnsi" w:hAnsiTheme="minorHAnsi" w:cs="Times New Roman"/>
          <w:color w:val="B80000"/>
        </w:rPr>
      </w:pPr>
    </w:p>
    <w:p w14:paraId="6AE4E5BD" w14:textId="77777777" w:rsidR="00912EF9" w:rsidRPr="00D84717" w:rsidRDefault="00912EF9" w:rsidP="00912EF9">
      <w:pPr>
        <w:pStyle w:val="Default"/>
        <w:rPr>
          <w:rFonts w:asciiTheme="minorHAnsi" w:hAnsiTheme="minorHAnsi"/>
        </w:rPr>
      </w:pPr>
    </w:p>
    <w:p w14:paraId="6A4E7A92" w14:textId="77777777" w:rsidR="00912EF9" w:rsidRPr="00D84717" w:rsidRDefault="00912EF9" w:rsidP="00912EF9">
      <w:pPr>
        <w:pStyle w:val="Default"/>
        <w:rPr>
          <w:rFonts w:asciiTheme="minorHAnsi" w:hAnsiTheme="minorHAnsi"/>
        </w:rPr>
      </w:pPr>
    </w:p>
    <w:sectPr w:rsidR="00912EF9" w:rsidRPr="00D84717" w:rsidSect="00D84717">
      <w:footerReference w:type="default" r:id="rId13"/>
      <w:pgSz w:w="12240" w:h="15840"/>
      <w:pgMar w:top="720" w:right="1440" w:bottom="1440" w:left="144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Theresa Kosmoski" w:date="2020-02-06T14:37:00Z" w:initials="TK">
    <w:p w14:paraId="14D4A1A0" w14:textId="77777777" w:rsidR="002E12EF" w:rsidRDefault="002E12EF" w:rsidP="002E12EF">
      <w:pPr>
        <w:pStyle w:val="CommentText"/>
      </w:pPr>
      <w:r>
        <w:rPr>
          <w:rStyle w:val="CommentReference"/>
        </w:rPr>
        <w:annotationRef/>
      </w:r>
      <w:r>
        <w:t>Required for virtual clubs</w:t>
      </w:r>
    </w:p>
  </w:comment>
  <w:comment w:id="9" w:author="Theresa Kosmoski" w:date="2020-02-06T14:37:00Z" w:initials="TK">
    <w:p w14:paraId="47DAE567" w14:textId="77777777" w:rsidR="002E12EF" w:rsidRDefault="002E12EF" w:rsidP="002E12EF">
      <w:pPr>
        <w:pStyle w:val="CommentText"/>
      </w:pPr>
      <w:r>
        <w:rPr>
          <w:rStyle w:val="CommentReference"/>
        </w:rPr>
        <w:annotationRef/>
      </w:r>
      <w:r>
        <w:t>Required for virtual clubs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D4A1A0" w15:done="0"/>
  <w15:commentEx w15:paraId="47DAE5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1E6A313" w16cex:dateUtc="2020-02-06T20:37:00Z"/>
  <w16cex:commentExtensible w16cex:durableId="21E6A54F" w16cex:dateUtc="2020-02-06T2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D4A1A0" w16cid:durableId="21E6A313"/>
  <w16cid:commentId w16cid:paraId="47DAE567" w16cid:durableId="21E6A5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2EA59" w14:textId="77777777" w:rsidR="00FF7ACA" w:rsidRDefault="00FF7ACA" w:rsidP="003B2F27">
      <w:pPr>
        <w:spacing w:after="0" w:line="240" w:lineRule="auto"/>
      </w:pPr>
      <w:r>
        <w:separator/>
      </w:r>
    </w:p>
  </w:endnote>
  <w:endnote w:type="continuationSeparator" w:id="0">
    <w:p w14:paraId="649676AF" w14:textId="77777777" w:rsidR="00FF7ACA" w:rsidRDefault="00FF7ACA" w:rsidP="003B2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 JULIAN">
    <w:altName w:val="Cambria"/>
    <w:charset w:val="00"/>
    <w:family w:val="auto"/>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420294"/>
      <w:docPartObj>
        <w:docPartGallery w:val="Page Numbers (Bottom of Page)"/>
        <w:docPartUnique/>
      </w:docPartObj>
    </w:sdtPr>
    <w:sdtEndPr>
      <w:rPr>
        <w:noProof/>
      </w:rPr>
    </w:sdtEndPr>
    <w:sdtContent>
      <w:p w14:paraId="38AFF6B2" w14:textId="77777777" w:rsidR="003B2F27" w:rsidRDefault="003B2F2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5197CD0D" w14:textId="77777777" w:rsidR="003B2F27" w:rsidRDefault="003B2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C7721" w14:textId="77777777" w:rsidR="00FF7ACA" w:rsidRDefault="00FF7ACA" w:rsidP="003B2F27">
      <w:pPr>
        <w:spacing w:after="0" w:line="240" w:lineRule="auto"/>
      </w:pPr>
      <w:r>
        <w:separator/>
      </w:r>
    </w:p>
  </w:footnote>
  <w:footnote w:type="continuationSeparator" w:id="0">
    <w:p w14:paraId="4212283C" w14:textId="77777777" w:rsidR="00FF7ACA" w:rsidRDefault="00FF7ACA" w:rsidP="003B2F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5A20"/>
    <w:multiLevelType w:val="hybridMultilevel"/>
    <w:tmpl w:val="B816BC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60351"/>
    <w:multiLevelType w:val="hybridMultilevel"/>
    <w:tmpl w:val="9EA223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47836"/>
    <w:multiLevelType w:val="hybridMultilevel"/>
    <w:tmpl w:val="EEAAB23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61F26"/>
    <w:multiLevelType w:val="hybridMultilevel"/>
    <w:tmpl w:val="66727F1E"/>
    <w:lvl w:ilvl="0" w:tplc="A622FB46">
      <w:start w:val="1"/>
      <w:numFmt w:val="upperLetter"/>
      <w:lvlText w:val="%1."/>
      <w:lvlJc w:val="left"/>
      <w:pPr>
        <w:ind w:left="720" w:hanging="360"/>
      </w:pPr>
      <w:rPr>
        <w:rFonts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6B2332"/>
    <w:multiLevelType w:val="hybridMultilevel"/>
    <w:tmpl w:val="F7AE83B2"/>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ED19D7"/>
    <w:multiLevelType w:val="hybridMultilevel"/>
    <w:tmpl w:val="D10665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2000BD"/>
    <w:multiLevelType w:val="hybridMultilevel"/>
    <w:tmpl w:val="E41CC0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D62ED9"/>
    <w:multiLevelType w:val="hybridMultilevel"/>
    <w:tmpl w:val="342A9DCA"/>
    <w:lvl w:ilvl="0" w:tplc="7034124C">
      <w:start w:val="1"/>
      <w:numFmt w:val="upperLetter"/>
      <w:lvlText w:val="%1."/>
      <w:lvlJc w:val="left"/>
      <w:pPr>
        <w:ind w:left="420" w:hanging="360"/>
      </w:pPr>
      <w:rPr>
        <w:rFonts w:hint="default"/>
      </w:rPr>
    </w:lvl>
    <w:lvl w:ilvl="1" w:tplc="0409000F">
      <w:start w:val="1"/>
      <w:numFmt w:val="decimal"/>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5C736E98"/>
    <w:multiLevelType w:val="hybridMultilevel"/>
    <w:tmpl w:val="F7A2AA0E"/>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A2294C"/>
    <w:multiLevelType w:val="hybridMultilevel"/>
    <w:tmpl w:val="F72CF2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55157F"/>
    <w:multiLevelType w:val="multilevel"/>
    <w:tmpl w:val="14BA822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15:restartNumberingAfterBreak="0">
    <w:nsid w:val="7A2770A4"/>
    <w:multiLevelType w:val="hybridMultilevel"/>
    <w:tmpl w:val="295E4F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3454474">
    <w:abstractNumId w:val="10"/>
  </w:num>
  <w:num w:numId="2" w16cid:durableId="1958246577">
    <w:abstractNumId w:val="0"/>
  </w:num>
  <w:num w:numId="3" w16cid:durableId="1448157940">
    <w:abstractNumId w:val="6"/>
  </w:num>
  <w:num w:numId="4" w16cid:durableId="829519798">
    <w:abstractNumId w:val="5"/>
  </w:num>
  <w:num w:numId="5" w16cid:durableId="2033023182">
    <w:abstractNumId w:val="4"/>
  </w:num>
  <w:num w:numId="6" w16cid:durableId="422067218">
    <w:abstractNumId w:val="7"/>
  </w:num>
  <w:num w:numId="7" w16cid:durableId="1704404668">
    <w:abstractNumId w:val="1"/>
  </w:num>
  <w:num w:numId="8" w16cid:durableId="1985693476">
    <w:abstractNumId w:val="3"/>
  </w:num>
  <w:num w:numId="9" w16cid:durableId="1544173861">
    <w:abstractNumId w:val="2"/>
  </w:num>
  <w:num w:numId="10" w16cid:durableId="1864979569">
    <w:abstractNumId w:val="8"/>
  </w:num>
  <w:num w:numId="11" w16cid:durableId="1379429024">
    <w:abstractNumId w:val="11"/>
  </w:num>
  <w:num w:numId="12" w16cid:durableId="1600913830">
    <w:abstractNumId w:val="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y Powers">
    <w15:presenceInfo w15:providerId="None" w15:userId="Lucy Powers"/>
  </w15:person>
  <w15:person w15:author="Theresa Kosmoski">
    <w15:presenceInfo w15:providerId="Windows Live" w15:userId="c69a50021844c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7DE"/>
    <w:rsid w:val="0000582F"/>
    <w:rsid w:val="000131E2"/>
    <w:rsid w:val="0002532A"/>
    <w:rsid w:val="000348E2"/>
    <w:rsid w:val="00093987"/>
    <w:rsid w:val="000A4E6C"/>
    <w:rsid w:val="000B338D"/>
    <w:rsid w:val="000D3D5F"/>
    <w:rsid w:val="000D7A15"/>
    <w:rsid w:val="0010402C"/>
    <w:rsid w:val="001300FB"/>
    <w:rsid w:val="0015661D"/>
    <w:rsid w:val="001668D4"/>
    <w:rsid w:val="00190DC9"/>
    <w:rsid w:val="0019430C"/>
    <w:rsid w:val="001D0CDD"/>
    <w:rsid w:val="001E06DC"/>
    <w:rsid w:val="00203566"/>
    <w:rsid w:val="00220DEA"/>
    <w:rsid w:val="00223D8D"/>
    <w:rsid w:val="002254CD"/>
    <w:rsid w:val="00225D09"/>
    <w:rsid w:val="00237C2C"/>
    <w:rsid w:val="002774E9"/>
    <w:rsid w:val="00285DC8"/>
    <w:rsid w:val="002A6AF7"/>
    <w:rsid w:val="002B34B3"/>
    <w:rsid w:val="002E12EF"/>
    <w:rsid w:val="00354F8B"/>
    <w:rsid w:val="00370695"/>
    <w:rsid w:val="00374540"/>
    <w:rsid w:val="003832CE"/>
    <w:rsid w:val="003A2829"/>
    <w:rsid w:val="003A3427"/>
    <w:rsid w:val="003A4092"/>
    <w:rsid w:val="003A6339"/>
    <w:rsid w:val="003B2F27"/>
    <w:rsid w:val="003C17DE"/>
    <w:rsid w:val="003D594D"/>
    <w:rsid w:val="003F66D0"/>
    <w:rsid w:val="0040054E"/>
    <w:rsid w:val="00415ADE"/>
    <w:rsid w:val="004429A3"/>
    <w:rsid w:val="00456AB2"/>
    <w:rsid w:val="00477114"/>
    <w:rsid w:val="00486C2F"/>
    <w:rsid w:val="0049451B"/>
    <w:rsid w:val="004B01DF"/>
    <w:rsid w:val="004C0ACD"/>
    <w:rsid w:val="004C3E7F"/>
    <w:rsid w:val="004C481C"/>
    <w:rsid w:val="004D5E26"/>
    <w:rsid w:val="004E755F"/>
    <w:rsid w:val="004F3D85"/>
    <w:rsid w:val="005205C9"/>
    <w:rsid w:val="00546054"/>
    <w:rsid w:val="0059096C"/>
    <w:rsid w:val="0059387C"/>
    <w:rsid w:val="005A32B2"/>
    <w:rsid w:val="005B5EB0"/>
    <w:rsid w:val="00617559"/>
    <w:rsid w:val="006418E4"/>
    <w:rsid w:val="006678D6"/>
    <w:rsid w:val="006D1F9A"/>
    <w:rsid w:val="006D2560"/>
    <w:rsid w:val="006E13FC"/>
    <w:rsid w:val="006F4E34"/>
    <w:rsid w:val="00710865"/>
    <w:rsid w:val="00733355"/>
    <w:rsid w:val="0073713C"/>
    <w:rsid w:val="00742A94"/>
    <w:rsid w:val="00752CE8"/>
    <w:rsid w:val="00757A65"/>
    <w:rsid w:val="0076296A"/>
    <w:rsid w:val="007727CC"/>
    <w:rsid w:val="00792442"/>
    <w:rsid w:val="00797C56"/>
    <w:rsid w:val="007B557D"/>
    <w:rsid w:val="007F01B6"/>
    <w:rsid w:val="00804310"/>
    <w:rsid w:val="00854C6C"/>
    <w:rsid w:val="00860BA5"/>
    <w:rsid w:val="008707F6"/>
    <w:rsid w:val="008F0F26"/>
    <w:rsid w:val="00912EF9"/>
    <w:rsid w:val="009259ED"/>
    <w:rsid w:val="009302C5"/>
    <w:rsid w:val="00932C4F"/>
    <w:rsid w:val="00933436"/>
    <w:rsid w:val="00934080"/>
    <w:rsid w:val="00944125"/>
    <w:rsid w:val="0098585E"/>
    <w:rsid w:val="00994687"/>
    <w:rsid w:val="009B0F44"/>
    <w:rsid w:val="009E288F"/>
    <w:rsid w:val="00A2554F"/>
    <w:rsid w:val="00A34A47"/>
    <w:rsid w:val="00A6301A"/>
    <w:rsid w:val="00A76A6B"/>
    <w:rsid w:val="00A9320C"/>
    <w:rsid w:val="00A951CF"/>
    <w:rsid w:val="00AB28B3"/>
    <w:rsid w:val="00AD0B6C"/>
    <w:rsid w:val="00AD4215"/>
    <w:rsid w:val="00AD612B"/>
    <w:rsid w:val="00AF074F"/>
    <w:rsid w:val="00B03223"/>
    <w:rsid w:val="00B13A07"/>
    <w:rsid w:val="00B2227D"/>
    <w:rsid w:val="00B230D3"/>
    <w:rsid w:val="00B344B5"/>
    <w:rsid w:val="00B724FB"/>
    <w:rsid w:val="00B8232B"/>
    <w:rsid w:val="00BC7E9E"/>
    <w:rsid w:val="00BD2340"/>
    <w:rsid w:val="00BE406A"/>
    <w:rsid w:val="00BF667C"/>
    <w:rsid w:val="00C0101D"/>
    <w:rsid w:val="00C06220"/>
    <w:rsid w:val="00C27D1E"/>
    <w:rsid w:val="00C3320A"/>
    <w:rsid w:val="00C457AD"/>
    <w:rsid w:val="00C607A9"/>
    <w:rsid w:val="00C94D00"/>
    <w:rsid w:val="00CB57DC"/>
    <w:rsid w:val="00CD3459"/>
    <w:rsid w:val="00CD5CC6"/>
    <w:rsid w:val="00D31E88"/>
    <w:rsid w:val="00D53DC9"/>
    <w:rsid w:val="00D77CA5"/>
    <w:rsid w:val="00D84717"/>
    <w:rsid w:val="00DB78F3"/>
    <w:rsid w:val="00DF1E95"/>
    <w:rsid w:val="00DF75A5"/>
    <w:rsid w:val="00E43B3E"/>
    <w:rsid w:val="00E84FFB"/>
    <w:rsid w:val="00E859C7"/>
    <w:rsid w:val="00EC3CFF"/>
    <w:rsid w:val="00ED0F6C"/>
    <w:rsid w:val="00EE65F5"/>
    <w:rsid w:val="00F4325F"/>
    <w:rsid w:val="00F67215"/>
    <w:rsid w:val="00F80A8A"/>
    <w:rsid w:val="00F8713B"/>
    <w:rsid w:val="00F87208"/>
    <w:rsid w:val="00F97D82"/>
    <w:rsid w:val="00FC60F2"/>
    <w:rsid w:val="00FD04E9"/>
    <w:rsid w:val="00FE4BFF"/>
    <w:rsid w:val="00FF7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8E714E"/>
  <w14:defaultImageDpi w14:val="0"/>
  <w15:docId w15:val="{193F61CF-A85F-485C-B30F-6E0F384F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4717"/>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84717"/>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84717"/>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84717"/>
    <w:pPr>
      <w:keepNext/>
      <w:numPr>
        <w:ilvl w:val="3"/>
        <w:numId w:val="1"/>
      </w:numPr>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D84717"/>
    <w:pPr>
      <w:numPr>
        <w:ilvl w:val="4"/>
        <w:numId w:val="1"/>
      </w:numPr>
      <w:spacing w:before="240" w:after="60" w:line="240" w:lineRule="auto"/>
      <w:outlineLvl w:val="4"/>
    </w:pPr>
    <w:rPr>
      <w:b/>
      <w:bCs/>
      <w:i/>
      <w:iCs/>
      <w:sz w:val="26"/>
      <w:szCs w:val="26"/>
    </w:rPr>
  </w:style>
  <w:style w:type="paragraph" w:styleId="Heading6">
    <w:name w:val="heading 6"/>
    <w:basedOn w:val="Normal"/>
    <w:next w:val="Normal"/>
    <w:link w:val="Heading6Char"/>
    <w:qFormat/>
    <w:rsid w:val="00D84717"/>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D84717"/>
    <w:pPr>
      <w:numPr>
        <w:ilvl w:val="6"/>
        <w:numId w:val="1"/>
      </w:numPr>
      <w:spacing w:before="240" w:after="60" w:line="240" w:lineRule="auto"/>
      <w:outlineLvl w:val="6"/>
    </w:pPr>
    <w:rPr>
      <w:sz w:val="24"/>
      <w:szCs w:val="24"/>
    </w:rPr>
  </w:style>
  <w:style w:type="paragraph" w:styleId="Heading8">
    <w:name w:val="heading 8"/>
    <w:basedOn w:val="Normal"/>
    <w:next w:val="Normal"/>
    <w:link w:val="Heading8Char"/>
    <w:uiPriority w:val="9"/>
    <w:semiHidden/>
    <w:unhideWhenUsed/>
    <w:qFormat/>
    <w:rsid w:val="00D84717"/>
    <w:pPr>
      <w:numPr>
        <w:ilvl w:val="7"/>
        <w:numId w:val="1"/>
      </w:numPr>
      <w:spacing w:before="240" w:after="60" w:line="240" w:lineRule="auto"/>
      <w:outlineLvl w:val="7"/>
    </w:pPr>
    <w:rPr>
      <w:i/>
      <w:iCs/>
      <w:sz w:val="24"/>
      <w:szCs w:val="24"/>
    </w:rPr>
  </w:style>
  <w:style w:type="paragraph" w:styleId="Heading9">
    <w:name w:val="heading 9"/>
    <w:basedOn w:val="Normal"/>
    <w:next w:val="Normal"/>
    <w:link w:val="Heading9Char"/>
    <w:uiPriority w:val="9"/>
    <w:semiHidden/>
    <w:unhideWhenUsed/>
    <w:qFormat/>
    <w:rsid w:val="00D84717"/>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 JULIAN" w:hAnsi="AR JULIAN" w:cs="AR JULIAN"/>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4">
    <w:name w:val="CM4"/>
    <w:basedOn w:val="Default"/>
    <w:next w:val="Default"/>
    <w:uiPriority w:val="99"/>
    <w:pPr>
      <w:spacing w:after="258"/>
    </w:pPr>
    <w:rPr>
      <w:rFonts w:cstheme="minorBidi"/>
      <w:color w:val="auto"/>
    </w:rPr>
  </w:style>
  <w:style w:type="paragraph" w:customStyle="1" w:styleId="CM5">
    <w:name w:val="CM5"/>
    <w:basedOn w:val="Default"/>
    <w:next w:val="Default"/>
    <w:uiPriority w:val="99"/>
    <w:pPr>
      <w:spacing w:after="548"/>
    </w:pPr>
    <w:rPr>
      <w:rFonts w:cstheme="minorBidi"/>
      <w:color w:val="auto"/>
    </w:rPr>
  </w:style>
  <w:style w:type="paragraph" w:customStyle="1" w:styleId="CM2">
    <w:name w:val="CM2"/>
    <w:basedOn w:val="Default"/>
    <w:next w:val="Default"/>
    <w:uiPriority w:val="99"/>
    <w:pPr>
      <w:spacing w:line="546" w:lineRule="atLeast"/>
    </w:pPr>
    <w:rPr>
      <w:rFonts w:cstheme="minorBidi"/>
      <w:color w:val="auto"/>
    </w:rPr>
  </w:style>
  <w:style w:type="paragraph" w:customStyle="1" w:styleId="CM3">
    <w:name w:val="CM3"/>
    <w:basedOn w:val="Default"/>
    <w:next w:val="Default"/>
    <w:uiPriority w:val="99"/>
    <w:pPr>
      <w:spacing w:line="276" w:lineRule="atLeast"/>
    </w:pPr>
    <w:rPr>
      <w:rFonts w:cstheme="minorBidi"/>
      <w:color w:val="auto"/>
    </w:rPr>
  </w:style>
  <w:style w:type="paragraph" w:styleId="BalloonText">
    <w:name w:val="Balloon Text"/>
    <w:basedOn w:val="Normal"/>
    <w:link w:val="BalloonTextChar"/>
    <w:uiPriority w:val="99"/>
    <w:semiHidden/>
    <w:unhideWhenUsed/>
    <w:rsid w:val="00752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CE8"/>
    <w:rPr>
      <w:rFonts w:ascii="Tahoma" w:hAnsi="Tahoma" w:cs="Tahoma"/>
      <w:sz w:val="16"/>
      <w:szCs w:val="16"/>
    </w:rPr>
  </w:style>
  <w:style w:type="character" w:styleId="Hyperlink">
    <w:name w:val="Hyperlink"/>
    <w:basedOn w:val="DefaultParagraphFont"/>
    <w:uiPriority w:val="99"/>
    <w:unhideWhenUsed/>
    <w:rsid w:val="00B724FB"/>
    <w:rPr>
      <w:color w:val="0000FF" w:themeColor="hyperlink"/>
      <w:u w:val="single"/>
    </w:rPr>
  </w:style>
  <w:style w:type="character" w:styleId="FollowedHyperlink">
    <w:name w:val="FollowedHyperlink"/>
    <w:basedOn w:val="DefaultParagraphFont"/>
    <w:uiPriority w:val="99"/>
    <w:semiHidden/>
    <w:unhideWhenUsed/>
    <w:rsid w:val="00A2554F"/>
    <w:rPr>
      <w:color w:val="800080" w:themeColor="followedHyperlink"/>
      <w:u w:val="single"/>
    </w:rPr>
  </w:style>
  <w:style w:type="character" w:customStyle="1" w:styleId="Heading1Char">
    <w:name w:val="Heading 1 Char"/>
    <w:basedOn w:val="DefaultParagraphFont"/>
    <w:link w:val="Heading1"/>
    <w:uiPriority w:val="9"/>
    <w:rsid w:val="00D8471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8471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8471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84717"/>
    <w:rPr>
      <w:b/>
      <w:bCs/>
      <w:sz w:val="28"/>
      <w:szCs w:val="28"/>
    </w:rPr>
  </w:style>
  <w:style w:type="character" w:customStyle="1" w:styleId="Heading5Char">
    <w:name w:val="Heading 5 Char"/>
    <w:basedOn w:val="DefaultParagraphFont"/>
    <w:link w:val="Heading5"/>
    <w:uiPriority w:val="9"/>
    <w:semiHidden/>
    <w:rsid w:val="00D84717"/>
    <w:rPr>
      <w:b/>
      <w:bCs/>
      <w:i/>
      <w:iCs/>
      <w:sz w:val="26"/>
      <w:szCs w:val="26"/>
    </w:rPr>
  </w:style>
  <w:style w:type="character" w:customStyle="1" w:styleId="Heading6Char">
    <w:name w:val="Heading 6 Char"/>
    <w:basedOn w:val="DefaultParagraphFont"/>
    <w:link w:val="Heading6"/>
    <w:rsid w:val="00D8471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84717"/>
    <w:rPr>
      <w:sz w:val="24"/>
      <w:szCs w:val="24"/>
    </w:rPr>
  </w:style>
  <w:style w:type="character" w:customStyle="1" w:styleId="Heading8Char">
    <w:name w:val="Heading 8 Char"/>
    <w:basedOn w:val="DefaultParagraphFont"/>
    <w:link w:val="Heading8"/>
    <w:uiPriority w:val="9"/>
    <w:semiHidden/>
    <w:rsid w:val="00D84717"/>
    <w:rPr>
      <w:i/>
      <w:iCs/>
      <w:sz w:val="24"/>
      <w:szCs w:val="24"/>
    </w:rPr>
  </w:style>
  <w:style w:type="character" w:customStyle="1" w:styleId="Heading9Char">
    <w:name w:val="Heading 9 Char"/>
    <w:basedOn w:val="DefaultParagraphFont"/>
    <w:link w:val="Heading9"/>
    <w:uiPriority w:val="9"/>
    <w:semiHidden/>
    <w:rsid w:val="00D84717"/>
    <w:rPr>
      <w:rFonts w:asciiTheme="majorHAnsi" w:eastAsiaTheme="majorEastAsia" w:hAnsiTheme="majorHAnsi" w:cstheme="majorBidi"/>
    </w:rPr>
  </w:style>
  <w:style w:type="paragraph" w:styleId="ListParagraph">
    <w:name w:val="List Paragraph"/>
    <w:basedOn w:val="Normal"/>
    <w:uiPriority w:val="34"/>
    <w:qFormat/>
    <w:rsid w:val="00D84717"/>
    <w:pPr>
      <w:spacing w:after="0" w:line="240" w:lineRule="auto"/>
      <w:ind w:left="720"/>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84717"/>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D8471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84717"/>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D8471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84717"/>
    <w:rPr>
      <w:sz w:val="16"/>
      <w:szCs w:val="16"/>
    </w:rPr>
  </w:style>
  <w:style w:type="paragraph" w:styleId="CommentText">
    <w:name w:val="annotation text"/>
    <w:basedOn w:val="Normal"/>
    <w:link w:val="CommentTextChar"/>
    <w:uiPriority w:val="99"/>
    <w:semiHidden/>
    <w:unhideWhenUsed/>
    <w:rsid w:val="00D8471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8471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4717"/>
    <w:rPr>
      <w:b/>
      <w:bCs/>
    </w:rPr>
  </w:style>
  <w:style w:type="character" w:customStyle="1" w:styleId="CommentSubjectChar">
    <w:name w:val="Comment Subject Char"/>
    <w:basedOn w:val="CommentTextChar"/>
    <w:link w:val="CommentSubject"/>
    <w:uiPriority w:val="99"/>
    <w:semiHidden/>
    <w:rsid w:val="00D8471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78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2688</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Club Bylaws Template</vt:lpstr>
    </vt:vector>
  </TitlesOfParts>
  <Company>National Federation of Republican Women</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Bylaws Template</dc:title>
  <dc:creator>National Federation of Republican Women</dc:creator>
  <cp:lastModifiedBy>Lisa Ziriax</cp:lastModifiedBy>
  <cp:revision>2</cp:revision>
  <cp:lastPrinted>2018-06-21T21:05:00Z</cp:lastPrinted>
  <dcterms:created xsi:type="dcterms:W3CDTF">2023-06-15T20:43:00Z</dcterms:created>
  <dcterms:modified xsi:type="dcterms:W3CDTF">2023-06-15T20:43:00Z</dcterms:modified>
</cp:coreProperties>
</file>